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EE1B5" w14:textId="017BD9D2" w:rsidR="005B13DD" w:rsidRPr="005B13DD" w:rsidRDefault="005B13DD" w:rsidP="002A1938">
      <w:pPr>
        <w:tabs>
          <w:tab w:val="clear" w:pos="4050"/>
        </w:tabs>
        <w:autoSpaceDE w:val="0"/>
        <w:autoSpaceDN w:val="0"/>
        <w:adjustRightInd w:val="0"/>
        <w:spacing w:line="276" w:lineRule="auto"/>
        <w:rPr>
          <w:rFonts w:cs="AvenirNext-Regular"/>
          <w:color w:val="1D1C1D"/>
          <w:sz w:val="32"/>
          <w:szCs w:val="28"/>
          <w:lang w:eastAsia="en-IE"/>
        </w:rPr>
      </w:pPr>
      <w:r w:rsidRPr="005B13DD">
        <w:rPr>
          <w:rFonts w:cs="AvenirNext-Regular"/>
          <w:color w:val="1D1C1D"/>
          <w:sz w:val="32"/>
          <w:szCs w:val="28"/>
          <w:lang w:eastAsia="en-IE"/>
        </w:rPr>
        <w:t xml:space="preserve">Welcome to the </w:t>
      </w:r>
      <w:proofErr w:type="gramStart"/>
      <w:r w:rsidRPr="005B13DD">
        <w:rPr>
          <w:rFonts w:cs="AvenirNext-Regular"/>
          <w:color w:val="1D1C1D"/>
          <w:sz w:val="32"/>
          <w:szCs w:val="28"/>
          <w:lang w:eastAsia="en-IE"/>
        </w:rPr>
        <w:t>guide</w:t>
      </w:r>
      <w:proofErr w:type="gramEnd"/>
    </w:p>
    <w:p w14:paraId="075FF322" w14:textId="77777777" w:rsidR="005B13DD" w:rsidRDefault="005B13DD" w:rsidP="002A1938">
      <w:pPr>
        <w:tabs>
          <w:tab w:val="clear" w:pos="4050"/>
        </w:tabs>
        <w:autoSpaceDE w:val="0"/>
        <w:autoSpaceDN w:val="0"/>
        <w:adjustRightInd w:val="0"/>
        <w:spacing w:line="276" w:lineRule="auto"/>
        <w:rPr>
          <w:rFonts w:cs="AvenirNext-Regular"/>
          <w:color w:val="1D1C1D"/>
          <w:szCs w:val="22"/>
          <w:lang w:eastAsia="en-IE"/>
        </w:rPr>
      </w:pPr>
    </w:p>
    <w:p w14:paraId="13856B08" w14:textId="2C7055F8" w:rsidR="00FF4B9C" w:rsidRPr="00D76A82" w:rsidRDefault="00FF4B9C" w:rsidP="002A1938">
      <w:p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 xml:space="preserve">It </w:t>
      </w:r>
      <w:proofErr w:type="gramStart"/>
      <w:r w:rsidRPr="00D76A82">
        <w:rPr>
          <w:rFonts w:cs="AvenirNext-Regular"/>
          <w:color w:val="1D1C1D"/>
          <w:szCs w:val="22"/>
          <w:lang w:eastAsia="en-IE"/>
        </w:rPr>
        <w:t>doesn’t</w:t>
      </w:r>
      <w:proofErr w:type="gramEnd"/>
      <w:r w:rsidRPr="00D76A82">
        <w:rPr>
          <w:rFonts w:cs="AvenirNext-Regular"/>
          <w:color w:val="1D1C1D"/>
          <w:szCs w:val="22"/>
          <w:lang w:eastAsia="en-IE"/>
        </w:rPr>
        <w:t xml:space="preserve"> matter where you work and what your job role is, if you</w:t>
      </w:r>
      <w:r w:rsidR="002A1938" w:rsidRPr="00D76A82">
        <w:rPr>
          <w:rFonts w:cs="AvenirNext-Regular"/>
          <w:color w:val="1D1C1D"/>
          <w:szCs w:val="22"/>
          <w:lang w:eastAsia="en-IE"/>
        </w:rPr>
        <w:t xml:space="preserve"> </w:t>
      </w:r>
      <w:r w:rsidRPr="00D76A82">
        <w:rPr>
          <w:rFonts w:cs="AvenirNext-Regular"/>
          <w:color w:val="1D1C1D"/>
          <w:szCs w:val="22"/>
          <w:lang w:eastAsia="en-IE"/>
        </w:rPr>
        <w:t>work with other people together as a team, you will always</w:t>
      </w:r>
      <w:r w:rsidR="002A1938" w:rsidRPr="00D76A82">
        <w:rPr>
          <w:rFonts w:cs="AvenirNext-Regular"/>
          <w:color w:val="1D1C1D"/>
          <w:szCs w:val="22"/>
          <w:lang w:eastAsia="en-IE"/>
        </w:rPr>
        <w:t xml:space="preserve"> </w:t>
      </w:r>
      <w:r w:rsidRPr="00D76A82">
        <w:rPr>
          <w:rFonts w:cs="AvenirNext-Regular"/>
          <w:color w:val="1D1C1D"/>
          <w:szCs w:val="22"/>
          <w:lang w:eastAsia="en-IE"/>
        </w:rPr>
        <w:t>encounter the same challenges:</w:t>
      </w:r>
    </w:p>
    <w:p w14:paraId="28373056" w14:textId="206FFC72" w:rsidR="00FF4B9C" w:rsidRPr="00D76A82"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 xml:space="preserve">Unclear goals and miscommunication that cause busy work and </w:t>
      </w:r>
      <w:r w:rsidR="00236067" w:rsidRPr="00D76A82">
        <w:rPr>
          <w:rFonts w:cs="AvenirNext-Regular"/>
          <w:color w:val="1D1C1D"/>
          <w:szCs w:val="22"/>
          <w:lang w:eastAsia="en-IE"/>
        </w:rPr>
        <w:t>extra effort</w:t>
      </w:r>
      <w:r w:rsidR="00921371">
        <w:rPr>
          <w:rFonts w:cs="AvenirNext-Regular"/>
          <w:color w:val="1D1C1D"/>
          <w:szCs w:val="22"/>
          <w:lang w:eastAsia="en-IE"/>
        </w:rPr>
        <w:t>.</w:t>
      </w:r>
    </w:p>
    <w:p w14:paraId="6FCAFF55" w14:textId="033469B9" w:rsidR="00FF4B9C" w:rsidRPr="00D76A82"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 xml:space="preserve">Frustration builds up because internal challenges to </w:t>
      </w:r>
      <w:r w:rsidR="002A1938" w:rsidRPr="00D76A82">
        <w:rPr>
          <w:rFonts w:cs="AvenirNext-Regular"/>
          <w:color w:val="1D1C1D"/>
          <w:szCs w:val="22"/>
          <w:lang w:eastAsia="en-IE"/>
        </w:rPr>
        <w:t>getting the wor</w:t>
      </w:r>
      <w:r w:rsidR="003157FF" w:rsidRPr="00D76A82">
        <w:rPr>
          <w:rFonts w:cs="AvenirNext-Regular"/>
          <w:color w:val="1D1C1D"/>
          <w:szCs w:val="22"/>
          <w:lang w:eastAsia="en-IE"/>
        </w:rPr>
        <w:t>k</w:t>
      </w:r>
      <w:r w:rsidR="002A1938" w:rsidRPr="00D76A82">
        <w:rPr>
          <w:rFonts w:cs="AvenirNext-Regular"/>
          <w:color w:val="1D1C1D"/>
          <w:szCs w:val="22"/>
          <w:lang w:eastAsia="en-IE"/>
        </w:rPr>
        <w:t xml:space="preserve"> done</w:t>
      </w:r>
      <w:r w:rsidRPr="00D76A82">
        <w:rPr>
          <w:rFonts w:cs="AvenirNext-Regular"/>
          <w:color w:val="1D1C1D"/>
          <w:szCs w:val="22"/>
          <w:lang w:eastAsia="en-IE"/>
        </w:rPr>
        <w:t xml:space="preserve"> are not addressed</w:t>
      </w:r>
      <w:r w:rsidR="00921371">
        <w:rPr>
          <w:rFonts w:cs="AvenirNext-Regular"/>
          <w:color w:val="1D1C1D"/>
          <w:szCs w:val="22"/>
          <w:lang w:eastAsia="en-IE"/>
        </w:rPr>
        <w:t>.</w:t>
      </w:r>
    </w:p>
    <w:p w14:paraId="29E94524" w14:textId="0CC89C8D" w:rsidR="00FF4B9C" w:rsidRPr="00D76A82"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Sudden changes in priorities lead to a loss of focus and momentum</w:t>
      </w:r>
      <w:r w:rsidR="00921371">
        <w:rPr>
          <w:rFonts w:cs="AvenirNext-Regular"/>
          <w:color w:val="1D1C1D"/>
          <w:szCs w:val="22"/>
          <w:lang w:eastAsia="en-IE"/>
        </w:rPr>
        <w:t>.</w:t>
      </w:r>
    </w:p>
    <w:p w14:paraId="5F832E6F" w14:textId="19DE8CDC" w:rsidR="00FF4B9C" w:rsidRPr="00D76A82"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Muddled compromise takes the place of clear decision</w:t>
      </w:r>
      <w:r w:rsidR="002A1938" w:rsidRPr="00D76A82">
        <w:rPr>
          <w:rFonts w:cs="AvenirNext-Regular"/>
          <w:color w:val="1D1C1D"/>
          <w:szCs w:val="22"/>
          <w:lang w:eastAsia="en-IE"/>
        </w:rPr>
        <w:t xml:space="preserve"> </w:t>
      </w:r>
      <w:r w:rsidRPr="00D76A82">
        <w:rPr>
          <w:rFonts w:cs="AvenirNext-Regular"/>
          <w:color w:val="1D1C1D"/>
          <w:szCs w:val="22"/>
          <w:lang w:eastAsia="en-IE"/>
        </w:rPr>
        <w:t>making, leaving everybody to come up with their own interpretation.</w:t>
      </w:r>
    </w:p>
    <w:p w14:paraId="09CE8E5F" w14:textId="0475A9E5" w:rsidR="003157FF" w:rsidRDefault="003157FF"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D76A82">
        <w:rPr>
          <w:rFonts w:cs="AvenirNext-Regular"/>
          <w:color w:val="1D1C1D"/>
          <w:szCs w:val="22"/>
          <w:lang w:eastAsia="en-IE"/>
        </w:rPr>
        <w:t>Work to be done and responsibilities evolve over time – just what is in or out of scope becomes unclear.</w:t>
      </w:r>
    </w:p>
    <w:p w14:paraId="3103591C" w14:textId="7638AF02" w:rsidR="00794364" w:rsidRPr="00D76A82" w:rsidRDefault="00794364"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Pr>
          <w:rFonts w:cs="AvenirNext-Regular"/>
          <w:color w:val="1D1C1D"/>
          <w:szCs w:val="22"/>
          <w:lang w:eastAsia="en-IE"/>
        </w:rPr>
        <w:t>Projects and initiatives can take place, driven by need but not always with a clear sense of the issues being addressed, of the outcome being sought.</w:t>
      </w:r>
    </w:p>
    <w:p w14:paraId="4DA338A1" w14:textId="77777777" w:rsidR="00FF4B9C" w:rsidRPr="00D76A82" w:rsidRDefault="00FF4B9C" w:rsidP="002A1938">
      <w:pPr>
        <w:pStyle w:val="ListParagraph"/>
        <w:tabs>
          <w:tab w:val="clear" w:pos="4050"/>
        </w:tabs>
        <w:autoSpaceDE w:val="0"/>
        <w:autoSpaceDN w:val="0"/>
        <w:adjustRightInd w:val="0"/>
        <w:spacing w:line="276" w:lineRule="auto"/>
        <w:rPr>
          <w:rFonts w:cs="AvenirNext-Regular"/>
          <w:color w:val="1D1C1D"/>
          <w:szCs w:val="22"/>
          <w:lang w:eastAsia="en-IE"/>
        </w:rPr>
      </w:pPr>
    </w:p>
    <w:p w14:paraId="401B23FD" w14:textId="0F6975E5" w:rsidR="00FF4B9C" w:rsidRPr="00D76A82" w:rsidRDefault="00FF4B9C" w:rsidP="002A1938">
      <w:pPr>
        <w:spacing w:line="276" w:lineRule="auto"/>
        <w:rPr>
          <w:rFonts w:cs="AvenirNext-Regular"/>
          <w:color w:val="1D1C1D"/>
          <w:szCs w:val="22"/>
          <w:lang w:eastAsia="en-IE"/>
        </w:rPr>
      </w:pPr>
      <w:r w:rsidRPr="00D76A82">
        <w:rPr>
          <w:rFonts w:cs="AvenirNext-Regular"/>
          <w:color w:val="1D1C1D"/>
          <w:szCs w:val="22"/>
          <w:lang w:eastAsia="en-IE"/>
        </w:rPr>
        <w:t xml:space="preserve">In short, a lack of structure leads to a waste of time and effort, </w:t>
      </w:r>
      <w:r w:rsidR="003157FF" w:rsidRPr="00D76A82">
        <w:rPr>
          <w:rFonts w:cs="AvenirNext-Regular"/>
          <w:color w:val="1D1C1D"/>
          <w:szCs w:val="22"/>
          <w:lang w:eastAsia="en-IE"/>
        </w:rPr>
        <w:t xml:space="preserve">scope that has a life of its own, </w:t>
      </w:r>
      <w:r w:rsidRPr="00D76A82">
        <w:rPr>
          <w:rFonts w:cs="AvenirNext-Regular"/>
          <w:color w:val="1D1C1D"/>
          <w:szCs w:val="22"/>
          <w:lang w:eastAsia="en-IE"/>
        </w:rPr>
        <w:t xml:space="preserve">projects that drag on for too long and frustrated </w:t>
      </w:r>
      <w:r w:rsidR="00921371">
        <w:rPr>
          <w:rFonts w:cs="AvenirNext-Regular"/>
          <w:color w:val="1D1C1D"/>
          <w:szCs w:val="22"/>
          <w:lang w:eastAsia="en-IE"/>
        </w:rPr>
        <w:t>operations that take more effort than they need to</w:t>
      </w:r>
      <w:r w:rsidR="00C037D1">
        <w:rPr>
          <w:rFonts w:cs="AvenirNext-Regular"/>
          <w:color w:val="1D1C1D"/>
          <w:szCs w:val="22"/>
          <w:lang w:eastAsia="en-IE"/>
        </w:rPr>
        <w:t xml:space="preserve"> can lead to</w:t>
      </w:r>
      <w:r w:rsidR="00921371">
        <w:rPr>
          <w:rFonts w:cs="AvenirNext-Regular"/>
          <w:color w:val="1D1C1D"/>
          <w:szCs w:val="22"/>
          <w:lang w:eastAsia="en-IE"/>
        </w:rPr>
        <w:t xml:space="preserve"> </w:t>
      </w:r>
      <w:r w:rsidRPr="00D76A82">
        <w:rPr>
          <w:rFonts w:cs="AvenirNext-Regular"/>
          <w:color w:val="1D1C1D"/>
          <w:szCs w:val="22"/>
          <w:lang w:eastAsia="en-IE"/>
        </w:rPr>
        <w:t xml:space="preserve">burnt out teams. </w:t>
      </w:r>
      <w:r w:rsidR="00794364">
        <w:rPr>
          <w:rFonts w:cs="AvenirNext-Regular"/>
          <w:color w:val="1D1C1D"/>
          <w:szCs w:val="22"/>
          <w:lang w:eastAsia="en-IE"/>
        </w:rPr>
        <w:t xml:space="preserve"> We have all experienced some elements of this</w:t>
      </w:r>
      <w:r w:rsidR="00E149DD">
        <w:rPr>
          <w:rFonts w:cs="AvenirNext-Regular"/>
          <w:color w:val="1D1C1D"/>
          <w:szCs w:val="22"/>
          <w:lang w:eastAsia="en-IE"/>
        </w:rPr>
        <w:t xml:space="preserve"> and it can be even worse when working in the Distributed Office.</w:t>
      </w:r>
    </w:p>
    <w:p w14:paraId="770929CF" w14:textId="68F41971" w:rsidR="002A1938" w:rsidRDefault="002A1938" w:rsidP="002A1938">
      <w:pPr>
        <w:spacing w:line="276" w:lineRule="auto"/>
        <w:rPr>
          <w:rFonts w:cs="AvenirNext-Regular"/>
          <w:color w:val="1D1C1D"/>
          <w:szCs w:val="22"/>
          <w:lang w:eastAsia="en-IE"/>
        </w:rPr>
      </w:pPr>
    </w:p>
    <w:p w14:paraId="250FB2CB" w14:textId="35C915FB" w:rsidR="00794364" w:rsidRDefault="006D5156" w:rsidP="002A1938">
      <w:pPr>
        <w:spacing w:line="276" w:lineRule="auto"/>
        <w:rPr>
          <w:rFonts w:cs="AvenirNext-Regular"/>
          <w:color w:val="1D1C1D"/>
          <w:szCs w:val="22"/>
          <w:lang w:eastAsia="en-IE"/>
        </w:rPr>
      </w:pPr>
      <w:r>
        <w:rPr>
          <w:rFonts w:cs="AvenirNext-Regular"/>
          <w:color w:val="1D1C1D"/>
          <w:szCs w:val="22"/>
          <w:lang w:eastAsia="en-IE"/>
        </w:rPr>
        <w:t>W</w:t>
      </w:r>
      <w:r w:rsidR="00794364">
        <w:rPr>
          <w:rFonts w:cs="AvenirNext-Regular"/>
          <w:color w:val="1D1C1D"/>
          <w:szCs w:val="22"/>
          <w:lang w:eastAsia="en-IE"/>
        </w:rPr>
        <w:t xml:space="preserve">hat can we do to help make sure a team or unit is clear on what it is doing?  How can we make a good start to change... given change is a </w:t>
      </w:r>
      <w:r w:rsidR="00792FC9">
        <w:rPr>
          <w:rFonts w:cs="AvenirNext-Regular"/>
          <w:color w:val="1D1C1D"/>
          <w:szCs w:val="22"/>
          <w:lang w:eastAsia="en-IE"/>
        </w:rPr>
        <w:t>day-to-day</w:t>
      </w:r>
      <w:r w:rsidR="00794364">
        <w:rPr>
          <w:rFonts w:cs="AvenirNext-Regular"/>
          <w:color w:val="1D1C1D"/>
          <w:szCs w:val="22"/>
          <w:lang w:eastAsia="en-IE"/>
        </w:rPr>
        <w:t xml:space="preserve"> constant?  What are the ideas and conversations we can use to help us deal with the complexity we live in?  </w:t>
      </w:r>
      <w:r w:rsidR="00E149DD">
        <w:rPr>
          <w:rFonts w:cs="AvenirNext-Regular"/>
          <w:color w:val="1D1C1D"/>
          <w:szCs w:val="22"/>
          <w:lang w:eastAsia="en-IE"/>
        </w:rPr>
        <w:t>Ask the question...</w:t>
      </w:r>
    </w:p>
    <w:p w14:paraId="5F44D31E" w14:textId="1466ECA4" w:rsidR="00E629D1" w:rsidRPr="00E629D1" w:rsidRDefault="00E629D1" w:rsidP="00E629D1">
      <w:pPr>
        <w:spacing w:line="276" w:lineRule="auto"/>
        <w:jc w:val="center"/>
        <w:rPr>
          <w:rFonts w:cs="AvenirNext-Regular"/>
          <w:b/>
          <w:bCs/>
          <w:color w:val="1D1C1D"/>
          <w:szCs w:val="22"/>
          <w:lang w:eastAsia="en-IE"/>
        </w:rPr>
      </w:pPr>
      <w:r w:rsidRPr="00E629D1">
        <w:rPr>
          <w:rFonts w:cs="AvenirNext-Regular"/>
          <w:b/>
          <w:bCs/>
          <w:color w:val="1D1C1D"/>
          <w:szCs w:val="22"/>
          <w:lang w:eastAsia="en-IE"/>
        </w:rPr>
        <w:t>Where are we now?</w:t>
      </w:r>
    </w:p>
    <w:p w14:paraId="1FE1AD43" w14:textId="77777777" w:rsidR="00550092" w:rsidRDefault="00550092" w:rsidP="002A1938">
      <w:pPr>
        <w:spacing w:line="276" w:lineRule="auto"/>
        <w:rPr>
          <w:rFonts w:cs="AvenirNext-Regular"/>
          <w:color w:val="1D1C1D"/>
          <w:szCs w:val="22"/>
          <w:lang w:eastAsia="en-IE"/>
        </w:rPr>
      </w:pPr>
    </w:p>
    <w:p w14:paraId="41D8C499" w14:textId="0B383DD0" w:rsidR="00794364" w:rsidRDefault="00E149DD" w:rsidP="002A1938">
      <w:pPr>
        <w:spacing w:line="276" w:lineRule="auto"/>
        <w:rPr>
          <w:rFonts w:cs="AvenirNext-Regular"/>
          <w:color w:val="1D1C1D"/>
          <w:szCs w:val="22"/>
          <w:lang w:eastAsia="en-IE"/>
        </w:rPr>
      </w:pPr>
      <w:r>
        <w:rPr>
          <w:rFonts w:cs="AvenirNext-Regular"/>
          <w:color w:val="1D1C1D"/>
          <w:szCs w:val="22"/>
          <w:lang w:eastAsia="en-IE"/>
        </w:rPr>
        <w:t>... and use th</w:t>
      </w:r>
      <w:r w:rsidR="00550092">
        <w:rPr>
          <w:rFonts w:cs="AvenirNext-Regular"/>
          <w:color w:val="1D1C1D"/>
          <w:szCs w:val="22"/>
          <w:lang w:eastAsia="en-IE"/>
        </w:rPr>
        <w:t>e ‘now’ arising</w:t>
      </w:r>
      <w:r>
        <w:rPr>
          <w:rFonts w:cs="AvenirNext-Regular"/>
          <w:color w:val="1D1C1D"/>
          <w:szCs w:val="22"/>
          <w:lang w:eastAsia="en-IE"/>
        </w:rPr>
        <w:t xml:space="preserve"> t</w:t>
      </w:r>
      <w:r w:rsidR="00550092">
        <w:rPr>
          <w:rFonts w:cs="AvenirNext-Regular"/>
          <w:color w:val="1D1C1D"/>
          <w:szCs w:val="22"/>
          <w:lang w:eastAsia="en-IE"/>
        </w:rPr>
        <w:t xml:space="preserve">o get a grip on what is going on around you or in planning or in issue resolution or in team building or in communications planning...  Knowing where you are now is the start of a wonderful journey. </w:t>
      </w:r>
    </w:p>
    <w:p w14:paraId="36448963" w14:textId="77777777" w:rsidR="00E149DD" w:rsidRPr="00D76A82" w:rsidRDefault="00E149DD" w:rsidP="002A1938">
      <w:pPr>
        <w:spacing w:line="276" w:lineRule="auto"/>
        <w:rPr>
          <w:rFonts w:cs="AvenirNext-Regular"/>
          <w:color w:val="1D1C1D"/>
          <w:szCs w:val="22"/>
          <w:lang w:eastAsia="en-IE"/>
        </w:rPr>
      </w:pPr>
    </w:p>
    <w:p w14:paraId="702DB633" w14:textId="77777777" w:rsidR="00550092" w:rsidRDefault="00550092" w:rsidP="002A1938">
      <w:pPr>
        <w:spacing w:line="276" w:lineRule="auto"/>
        <w:rPr>
          <w:rFonts w:cs="AvenirNext-Regular"/>
          <w:color w:val="1D1C1D"/>
          <w:szCs w:val="22"/>
          <w:lang w:eastAsia="en-IE"/>
        </w:rPr>
      </w:pPr>
      <w:r>
        <w:rPr>
          <w:rFonts w:cs="AvenirNext-Regular"/>
          <w:color w:val="1D1C1D"/>
          <w:szCs w:val="22"/>
          <w:lang w:eastAsia="en-IE"/>
        </w:rPr>
        <w:t>‘</w:t>
      </w:r>
      <w:r w:rsidR="003157FF" w:rsidRPr="00D76A82">
        <w:rPr>
          <w:rFonts w:cs="AvenirNext-Regular"/>
          <w:color w:val="1D1C1D"/>
          <w:szCs w:val="22"/>
          <w:lang w:eastAsia="en-IE"/>
        </w:rPr>
        <w:t>DO Where are we now?</w:t>
      </w:r>
      <w:r>
        <w:rPr>
          <w:rFonts w:cs="AvenirNext-Regular"/>
          <w:color w:val="1D1C1D"/>
          <w:szCs w:val="22"/>
          <w:lang w:eastAsia="en-IE"/>
        </w:rPr>
        <w:t>’</w:t>
      </w:r>
      <w:r w:rsidR="002A1938" w:rsidRPr="00D76A82">
        <w:rPr>
          <w:rFonts w:cs="AvenirNext-Regular"/>
          <w:color w:val="1D1C1D"/>
          <w:szCs w:val="22"/>
          <w:lang w:eastAsia="en-IE"/>
        </w:rPr>
        <w:t xml:space="preserve"> comes from a bunch of work done through Work Smarter Together, the USM-supported Remote Working Group, and UCD Agile.  </w:t>
      </w:r>
    </w:p>
    <w:p w14:paraId="1A7CA8B9" w14:textId="77777777" w:rsidR="00550092" w:rsidRDefault="00550092" w:rsidP="002A1938">
      <w:pPr>
        <w:spacing w:line="276" w:lineRule="auto"/>
        <w:rPr>
          <w:rFonts w:cs="AvenirNext-Regular"/>
          <w:color w:val="1D1C1D"/>
          <w:szCs w:val="22"/>
          <w:lang w:eastAsia="en-IE"/>
        </w:rPr>
      </w:pPr>
    </w:p>
    <w:p w14:paraId="46C9A123" w14:textId="1C3F31F8" w:rsidR="002A1938" w:rsidRPr="00D76A82" w:rsidRDefault="00BA57EB" w:rsidP="002A1938">
      <w:pPr>
        <w:spacing w:line="276" w:lineRule="auto"/>
        <w:rPr>
          <w:rFonts w:cs="AvenirNext-Regular"/>
          <w:color w:val="1D1C1D"/>
          <w:szCs w:val="22"/>
          <w:lang w:eastAsia="en-IE"/>
        </w:rPr>
      </w:pPr>
      <w:r>
        <w:rPr>
          <w:rFonts w:cs="AvenirNext-Regular"/>
          <w:color w:val="1D1C1D"/>
          <w:szCs w:val="22"/>
          <w:lang w:eastAsia="en-IE"/>
        </w:rPr>
        <w:t>This guide</w:t>
      </w:r>
      <w:r w:rsidR="002A1938" w:rsidRPr="00D76A82">
        <w:rPr>
          <w:rFonts w:cs="AvenirNext-Regular"/>
          <w:color w:val="1D1C1D"/>
          <w:szCs w:val="22"/>
          <w:lang w:eastAsia="en-IE"/>
        </w:rPr>
        <w:t>, and the associated Mural Template for running a workshop on this</w:t>
      </w:r>
      <w:r w:rsidR="00715C9D">
        <w:rPr>
          <w:rFonts w:cs="AvenirNext-Regular"/>
          <w:color w:val="1D1C1D"/>
          <w:szCs w:val="22"/>
          <w:lang w:eastAsia="en-IE"/>
        </w:rPr>
        <w:t xml:space="preserve"> topic</w:t>
      </w:r>
      <w:r w:rsidR="002A1938" w:rsidRPr="00D76A82">
        <w:rPr>
          <w:rFonts w:cs="AvenirNext-Regular"/>
          <w:color w:val="1D1C1D"/>
          <w:szCs w:val="22"/>
          <w:lang w:eastAsia="en-IE"/>
        </w:rPr>
        <w:t xml:space="preserve">, are meant to help you think about the </w:t>
      </w:r>
      <w:r w:rsidR="00E629D1">
        <w:rPr>
          <w:rFonts w:cs="AvenirNext-Regular"/>
          <w:color w:val="1D1C1D"/>
          <w:szCs w:val="22"/>
          <w:lang w:eastAsia="en-IE"/>
        </w:rPr>
        <w:t>‘Where are we now?’</w:t>
      </w:r>
      <w:r w:rsidR="002A1938" w:rsidRPr="00D76A82">
        <w:rPr>
          <w:rFonts w:cs="AvenirNext-Regular"/>
          <w:color w:val="1D1C1D"/>
          <w:szCs w:val="22"/>
          <w:lang w:eastAsia="en-IE"/>
        </w:rPr>
        <w:t xml:space="preserve"> challenge (the concepts) and to give you some things you can do to address it (actions).</w:t>
      </w:r>
    </w:p>
    <w:p w14:paraId="6372B87A" w14:textId="77777777" w:rsidR="00550092" w:rsidRDefault="00550092" w:rsidP="00E629D1">
      <w:pPr>
        <w:spacing w:line="276" w:lineRule="auto"/>
        <w:rPr>
          <w:szCs w:val="22"/>
        </w:rPr>
      </w:pPr>
    </w:p>
    <w:p w14:paraId="633203ED" w14:textId="44195974" w:rsidR="003B491F" w:rsidRDefault="00550092" w:rsidP="005B13DD">
      <w:pPr>
        <w:spacing w:line="276" w:lineRule="auto"/>
        <w:rPr>
          <w:szCs w:val="22"/>
        </w:rPr>
      </w:pPr>
      <w:r w:rsidRPr="00D76A82">
        <w:rPr>
          <w:b/>
          <w:bCs/>
          <w:szCs w:val="22"/>
        </w:rPr>
        <w:t>How long will it take</w:t>
      </w:r>
      <w:r w:rsidRPr="00D76A82">
        <w:rPr>
          <w:szCs w:val="22"/>
        </w:rPr>
        <w:t xml:space="preserve"> to do a </w:t>
      </w:r>
      <w:r w:rsidRPr="00EB33CB">
        <w:rPr>
          <w:b/>
          <w:bCs/>
          <w:szCs w:val="22"/>
        </w:rPr>
        <w:t>‘DO Where are we now?’</w:t>
      </w:r>
      <w:r w:rsidRPr="00D76A82">
        <w:rPr>
          <w:szCs w:val="22"/>
        </w:rPr>
        <w:t xml:space="preserve"> workshop with my colleagues</w:t>
      </w:r>
      <w:r>
        <w:rPr>
          <w:szCs w:val="22"/>
        </w:rPr>
        <w:t xml:space="preserve">?  </w:t>
      </w:r>
      <w:r>
        <w:rPr>
          <w:szCs w:val="22"/>
        </w:rPr>
        <w:br/>
      </w:r>
      <w:r w:rsidR="00E629D1">
        <w:rPr>
          <w:szCs w:val="22"/>
        </w:rPr>
        <w:t>If we were running a session in UCD Agile we would normally allow two to two and a half hours for a first session as a chunk of time at the start is about the ideas behind this</w:t>
      </w:r>
      <w:r>
        <w:rPr>
          <w:szCs w:val="22"/>
        </w:rPr>
        <w:t>.  T</w:t>
      </w:r>
      <w:r w:rsidR="00E629D1">
        <w:rPr>
          <w:szCs w:val="22"/>
        </w:rPr>
        <w:t>h</w:t>
      </w:r>
      <w:r>
        <w:rPr>
          <w:szCs w:val="22"/>
        </w:rPr>
        <w:t>e</w:t>
      </w:r>
      <w:r w:rsidR="00E629D1">
        <w:rPr>
          <w:szCs w:val="22"/>
        </w:rPr>
        <w:t>se ideas – the concepts and language – are key to why and how you use this approach.</w:t>
      </w:r>
      <w:r w:rsidR="0011501A">
        <w:rPr>
          <w:szCs w:val="22"/>
        </w:rPr>
        <w:t xml:space="preserve">  The real driver for</w:t>
      </w:r>
      <w:r w:rsidR="00BA57EB">
        <w:rPr>
          <w:szCs w:val="22"/>
        </w:rPr>
        <w:t xml:space="preserve"> spending this</w:t>
      </w:r>
      <w:r w:rsidR="0011501A">
        <w:rPr>
          <w:szCs w:val="22"/>
        </w:rPr>
        <w:t xml:space="preserve"> time is what you are trying to achieve.</w:t>
      </w:r>
      <w:r w:rsidR="00BA57EB">
        <w:rPr>
          <w:szCs w:val="22"/>
        </w:rPr>
        <w:t xml:space="preserve">  Spend it well.</w:t>
      </w:r>
      <w:r w:rsidR="003B491F">
        <w:rPr>
          <w:szCs w:val="22"/>
        </w:rPr>
        <w:br w:type="page"/>
      </w:r>
    </w:p>
    <w:sdt>
      <w:sdtPr>
        <w:rPr>
          <w:rFonts w:ascii="Avenir Next LT Pro" w:eastAsia="Times New Roman" w:hAnsi="Avenir Next LT Pro" w:cs="Times New Roman"/>
          <w:color w:val="auto"/>
          <w:sz w:val="22"/>
          <w:szCs w:val="20"/>
          <w:lang w:val="en-IE"/>
        </w:rPr>
        <w:id w:val="1172143465"/>
        <w:docPartObj>
          <w:docPartGallery w:val="Table of Contents"/>
          <w:docPartUnique/>
        </w:docPartObj>
      </w:sdtPr>
      <w:sdtEndPr>
        <w:rPr>
          <w:b/>
          <w:bCs/>
          <w:noProof/>
        </w:rPr>
      </w:sdtEndPr>
      <w:sdtContent>
        <w:p w14:paraId="0563D7B1" w14:textId="77777777" w:rsidR="005B13DD" w:rsidRDefault="005B13DD" w:rsidP="00BA57EB">
          <w:pPr>
            <w:pStyle w:val="TOCHeading"/>
            <w:rPr>
              <w:rFonts w:ascii="Avenir Next LT Pro" w:eastAsia="Times New Roman" w:hAnsi="Avenir Next LT Pro" w:cs="Times New Roman"/>
              <w:color w:val="auto"/>
              <w:sz w:val="22"/>
              <w:szCs w:val="20"/>
              <w:lang w:val="en-IE"/>
            </w:rPr>
          </w:pPr>
        </w:p>
        <w:p w14:paraId="294967B6" w14:textId="1B898299" w:rsidR="00BA57EB" w:rsidRPr="00D42163" w:rsidRDefault="00BA57EB" w:rsidP="00BA57EB">
          <w:pPr>
            <w:pStyle w:val="TOCHeading"/>
            <w:rPr>
              <w:rFonts w:ascii="Avenir Next LT Pro Light" w:eastAsia="Times New Roman" w:hAnsi="Avenir Next LT Pro Light" w:cstheme="minorHAnsi"/>
              <w:b/>
              <w:bCs/>
              <w:color w:val="001800"/>
              <w:kern w:val="32"/>
              <w:lang w:val="en-IE"/>
            </w:rPr>
          </w:pPr>
          <w:r w:rsidRPr="00D42163">
            <w:rPr>
              <w:rFonts w:ascii="Avenir Next LT Pro Light" w:eastAsia="Times New Roman" w:hAnsi="Avenir Next LT Pro Light" w:cstheme="minorHAnsi"/>
              <w:b/>
              <w:bCs/>
              <w:color w:val="001800"/>
              <w:kern w:val="32"/>
              <w:lang w:val="en-IE"/>
            </w:rPr>
            <w:t>Contents</w:t>
          </w:r>
        </w:p>
        <w:p w14:paraId="3CF9B00A" w14:textId="3EAF7C92" w:rsidR="005B13DD" w:rsidRDefault="00BA57EB">
          <w:pPr>
            <w:pStyle w:val="TOC1"/>
            <w:tabs>
              <w:tab w:val="right" w:leader="dot" w:pos="9016"/>
            </w:tabs>
            <w:rPr>
              <w:rFonts w:asciiTheme="minorHAnsi" w:eastAsiaTheme="minorEastAsia" w:hAnsiTheme="minorHAnsi" w:cstheme="minorBidi"/>
              <w:b w:val="0"/>
              <w:bCs w:val="0"/>
              <w:caps w:val="0"/>
              <w:noProof/>
              <w:sz w:val="22"/>
              <w:szCs w:val="22"/>
              <w:lang w:eastAsia="en-IE"/>
            </w:rPr>
          </w:pPr>
          <w:r>
            <w:fldChar w:fldCharType="begin"/>
          </w:r>
          <w:r>
            <w:instrText xml:space="preserve"> TOC \o "1-3" \h \z \u </w:instrText>
          </w:r>
          <w:r>
            <w:fldChar w:fldCharType="separate"/>
          </w:r>
          <w:hyperlink w:anchor="_Toc60931960" w:history="1">
            <w:r w:rsidR="005B13DD" w:rsidRPr="007C5890">
              <w:rPr>
                <w:rStyle w:val="Hyperlink"/>
                <w:noProof/>
              </w:rPr>
              <w:t>Before you get stuck in...</w:t>
            </w:r>
            <w:r w:rsidR="005B13DD">
              <w:rPr>
                <w:noProof/>
                <w:webHidden/>
              </w:rPr>
              <w:tab/>
            </w:r>
            <w:r w:rsidR="005B13DD">
              <w:rPr>
                <w:noProof/>
                <w:webHidden/>
              </w:rPr>
              <w:fldChar w:fldCharType="begin"/>
            </w:r>
            <w:r w:rsidR="005B13DD">
              <w:rPr>
                <w:noProof/>
                <w:webHidden/>
              </w:rPr>
              <w:instrText xml:space="preserve"> PAGEREF _Toc60931960 \h </w:instrText>
            </w:r>
            <w:r w:rsidR="005B13DD">
              <w:rPr>
                <w:noProof/>
                <w:webHidden/>
              </w:rPr>
            </w:r>
            <w:r w:rsidR="005B13DD">
              <w:rPr>
                <w:noProof/>
                <w:webHidden/>
              </w:rPr>
              <w:fldChar w:fldCharType="separate"/>
            </w:r>
            <w:r w:rsidR="005B13DD">
              <w:rPr>
                <w:noProof/>
                <w:webHidden/>
              </w:rPr>
              <w:t>4</w:t>
            </w:r>
            <w:r w:rsidR="005B13DD">
              <w:rPr>
                <w:noProof/>
                <w:webHidden/>
              </w:rPr>
              <w:fldChar w:fldCharType="end"/>
            </w:r>
          </w:hyperlink>
        </w:p>
        <w:p w14:paraId="51E35635" w14:textId="4F21FDCE"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1" w:history="1">
            <w:r w:rsidRPr="007C5890">
              <w:rPr>
                <w:rStyle w:val="Hyperlink"/>
                <w:noProof/>
              </w:rPr>
              <w:t>Using the guide</w:t>
            </w:r>
            <w:r>
              <w:rPr>
                <w:noProof/>
                <w:webHidden/>
              </w:rPr>
              <w:tab/>
            </w:r>
            <w:r>
              <w:rPr>
                <w:noProof/>
                <w:webHidden/>
              </w:rPr>
              <w:fldChar w:fldCharType="begin"/>
            </w:r>
            <w:r>
              <w:rPr>
                <w:noProof/>
                <w:webHidden/>
              </w:rPr>
              <w:instrText xml:space="preserve"> PAGEREF _Toc60931961 \h </w:instrText>
            </w:r>
            <w:r>
              <w:rPr>
                <w:noProof/>
                <w:webHidden/>
              </w:rPr>
            </w:r>
            <w:r>
              <w:rPr>
                <w:noProof/>
                <w:webHidden/>
              </w:rPr>
              <w:fldChar w:fldCharType="separate"/>
            </w:r>
            <w:r>
              <w:rPr>
                <w:noProof/>
                <w:webHidden/>
              </w:rPr>
              <w:t>4</w:t>
            </w:r>
            <w:r>
              <w:rPr>
                <w:noProof/>
                <w:webHidden/>
              </w:rPr>
              <w:fldChar w:fldCharType="end"/>
            </w:r>
          </w:hyperlink>
        </w:p>
        <w:p w14:paraId="196F22A5" w14:textId="1296D421"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2" w:history="1">
            <w:r w:rsidRPr="007C5890">
              <w:rPr>
                <w:rStyle w:val="Hyperlink"/>
                <w:noProof/>
              </w:rPr>
              <w:t>Working in the ‘distributed office’:  DO</w:t>
            </w:r>
            <w:r>
              <w:rPr>
                <w:noProof/>
                <w:webHidden/>
              </w:rPr>
              <w:tab/>
            </w:r>
            <w:r>
              <w:rPr>
                <w:noProof/>
                <w:webHidden/>
              </w:rPr>
              <w:fldChar w:fldCharType="begin"/>
            </w:r>
            <w:r>
              <w:rPr>
                <w:noProof/>
                <w:webHidden/>
              </w:rPr>
              <w:instrText xml:space="preserve"> PAGEREF _Toc60931962 \h </w:instrText>
            </w:r>
            <w:r>
              <w:rPr>
                <w:noProof/>
                <w:webHidden/>
              </w:rPr>
            </w:r>
            <w:r>
              <w:rPr>
                <w:noProof/>
                <w:webHidden/>
              </w:rPr>
              <w:fldChar w:fldCharType="separate"/>
            </w:r>
            <w:r>
              <w:rPr>
                <w:noProof/>
                <w:webHidden/>
              </w:rPr>
              <w:t>4</w:t>
            </w:r>
            <w:r>
              <w:rPr>
                <w:noProof/>
                <w:webHidden/>
              </w:rPr>
              <w:fldChar w:fldCharType="end"/>
            </w:r>
          </w:hyperlink>
        </w:p>
        <w:p w14:paraId="5790E34A" w14:textId="6CB175E7" w:rsidR="005B13DD" w:rsidRDefault="005B13DD">
          <w:pPr>
            <w:pStyle w:val="TOC1"/>
            <w:tabs>
              <w:tab w:val="right" w:leader="dot" w:pos="9016"/>
            </w:tabs>
            <w:rPr>
              <w:rFonts w:asciiTheme="minorHAnsi" w:eastAsiaTheme="minorEastAsia" w:hAnsiTheme="minorHAnsi" w:cstheme="minorBidi"/>
              <w:b w:val="0"/>
              <w:bCs w:val="0"/>
              <w:caps w:val="0"/>
              <w:noProof/>
              <w:sz w:val="22"/>
              <w:szCs w:val="22"/>
              <w:lang w:eastAsia="en-IE"/>
            </w:rPr>
          </w:pPr>
          <w:hyperlink w:anchor="_Toc60931963" w:history="1">
            <w:r w:rsidRPr="007C5890">
              <w:rPr>
                <w:rStyle w:val="Hyperlink"/>
                <w:noProof/>
              </w:rPr>
              <w:t>DO Where are we now? – the basic concepts</w:t>
            </w:r>
            <w:r>
              <w:rPr>
                <w:noProof/>
                <w:webHidden/>
              </w:rPr>
              <w:tab/>
            </w:r>
            <w:r>
              <w:rPr>
                <w:noProof/>
                <w:webHidden/>
              </w:rPr>
              <w:fldChar w:fldCharType="begin"/>
            </w:r>
            <w:r>
              <w:rPr>
                <w:noProof/>
                <w:webHidden/>
              </w:rPr>
              <w:instrText xml:space="preserve"> PAGEREF _Toc60931963 \h </w:instrText>
            </w:r>
            <w:r>
              <w:rPr>
                <w:noProof/>
                <w:webHidden/>
              </w:rPr>
            </w:r>
            <w:r>
              <w:rPr>
                <w:noProof/>
                <w:webHidden/>
              </w:rPr>
              <w:fldChar w:fldCharType="separate"/>
            </w:r>
            <w:r>
              <w:rPr>
                <w:noProof/>
                <w:webHidden/>
              </w:rPr>
              <w:t>5</w:t>
            </w:r>
            <w:r>
              <w:rPr>
                <w:noProof/>
                <w:webHidden/>
              </w:rPr>
              <w:fldChar w:fldCharType="end"/>
            </w:r>
          </w:hyperlink>
        </w:p>
        <w:p w14:paraId="6C6C756E" w14:textId="7F945709" w:rsidR="005B13DD" w:rsidRDefault="005B13DD">
          <w:pPr>
            <w:pStyle w:val="TOC1"/>
            <w:tabs>
              <w:tab w:val="right" w:leader="dot" w:pos="9016"/>
            </w:tabs>
            <w:rPr>
              <w:rFonts w:asciiTheme="minorHAnsi" w:eastAsiaTheme="minorEastAsia" w:hAnsiTheme="minorHAnsi" w:cstheme="minorBidi"/>
              <w:b w:val="0"/>
              <w:bCs w:val="0"/>
              <w:caps w:val="0"/>
              <w:noProof/>
              <w:sz w:val="22"/>
              <w:szCs w:val="22"/>
              <w:lang w:eastAsia="en-IE"/>
            </w:rPr>
          </w:pPr>
          <w:hyperlink w:anchor="_Toc60931964" w:history="1">
            <w:r w:rsidRPr="007C5890">
              <w:rPr>
                <w:rStyle w:val="Hyperlink"/>
                <w:noProof/>
              </w:rPr>
              <w:t>The workshop</w:t>
            </w:r>
            <w:r>
              <w:rPr>
                <w:noProof/>
                <w:webHidden/>
              </w:rPr>
              <w:tab/>
            </w:r>
            <w:r>
              <w:rPr>
                <w:noProof/>
                <w:webHidden/>
              </w:rPr>
              <w:fldChar w:fldCharType="begin"/>
            </w:r>
            <w:r>
              <w:rPr>
                <w:noProof/>
                <w:webHidden/>
              </w:rPr>
              <w:instrText xml:space="preserve"> PAGEREF _Toc60931964 \h </w:instrText>
            </w:r>
            <w:r>
              <w:rPr>
                <w:noProof/>
                <w:webHidden/>
              </w:rPr>
            </w:r>
            <w:r>
              <w:rPr>
                <w:noProof/>
                <w:webHidden/>
              </w:rPr>
              <w:fldChar w:fldCharType="separate"/>
            </w:r>
            <w:r>
              <w:rPr>
                <w:noProof/>
                <w:webHidden/>
              </w:rPr>
              <w:t>6</w:t>
            </w:r>
            <w:r>
              <w:rPr>
                <w:noProof/>
                <w:webHidden/>
              </w:rPr>
              <w:fldChar w:fldCharType="end"/>
            </w:r>
          </w:hyperlink>
        </w:p>
        <w:p w14:paraId="17E1FE37" w14:textId="224DECDE"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5" w:history="1">
            <w:r w:rsidRPr="007C5890">
              <w:rPr>
                <w:rStyle w:val="Hyperlink"/>
                <w:noProof/>
              </w:rPr>
              <w:t>Session introduction</w:t>
            </w:r>
            <w:r>
              <w:rPr>
                <w:noProof/>
                <w:webHidden/>
              </w:rPr>
              <w:tab/>
            </w:r>
            <w:r>
              <w:rPr>
                <w:noProof/>
                <w:webHidden/>
              </w:rPr>
              <w:fldChar w:fldCharType="begin"/>
            </w:r>
            <w:r>
              <w:rPr>
                <w:noProof/>
                <w:webHidden/>
              </w:rPr>
              <w:instrText xml:space="preserve"> PAGEREF _Toc60931965 \h </w:instrText>
            </w:r>
            <w:r>
              <w:rPr>
                <w:noProof/>
                <w:webHidden/>
              </w:rPr>
            </w:r>
            <w:r>
              <w:rPr>
                <w:noProof/>
                <w:webHidden/>
              </w:rPr>
              <w:fldChar w:fldCharType="separate"/>
            </w:r>
            <w:r>
              <w:rPr>
                <w:noProof/>
                <w:webHidden/>
              </w:rPr>
              <w:t>7</w:t>
            </w:r>
            <w:r>
              <w:rPr>
                <w:noProof/>
                <w:webHidden/>
              </w:rPr>
              <w:fldChar w:fldCharType="end"/>
            </w:r>
          </w:hyperlink>
        </w:p>
        <w:p w14:paraId="53E24431" w14:textId="41D5C7BC"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6" w:history="1">
            <w:r w:rsidRPr="007C5890">
              <w:rPr>
                <w:rStyle w:val="Hyperlink"/>
                <w:noProof/>
              </w:rPr>
              <w:t>Session approach</w:t>
            </w:r>
            <w:r>
              <w:rPr>
                <w:noProof/>
                <w:webHidden/>
              </w:rPr>
              <w:tab/>
            </w:r>
            <w:r>
              <w:rPr>
                <w:noProof/>
                <w:webHidden/>
              </w:rPr>
              <w:fldChar w:fldCharType="begin"/>
            </w:r>
            <w:r>
              <w:rPr>
                <w:noProof/>
                <w:webHidden/>
              </w:rPr>
              <w:instrText xml:space="preserve"> PAGEREF _Toc60931966 \h </w:instrText>
            </w:r>
            <w:r>
              <w:rPr>
                <w:noProof/>
                <w:webHidden/>
              </w:rPr>
            </w:r>
            <w:r>
              <w:rPr>
                <w:noProof/>
                <w:webHidden/>
              </w:rPr>
              <w:fldChar w:fldCharType="separate"/>
            </w:r>
            <w:r>
              <w:rPr>
                <w:noProof/>
                <w:webHidden/>
              </w:rPr>
              <w:t>8</w:t>
            </w:r>
            <w:r>
              <w:rPr>
                <w:noProof/>
                <w:webHidden/>
              </w:rPr>
              <w:fldChar w:fldCharType="end"/>
            </w:r>
          </w:hyperlink>
        </w:p>
        <w:p w14:paraId="2A5EFF31" w14:textId="4D2CB974"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7" w:history="1">
            <w:r w:rsidRPr="007C5890">
              <w:rPr>
                <w:rStyle w:val="Hyperlink"/>
                <w:noProof/>
              </w:rPr>
              <w:t>1 – Why be clear on where we are now</w:t>
            </w:r>
            <w:r>
              <w:rPr>
                <w:noProof/>
                <w:webHidden/>
              </w:rPr>
              <w:tab/>
            </w:r>
            <w:r>
              <w:rPr>
                <w:noProof/>
                <w:webHidden/>
              </w:rPr>
              <w:fldChar w:fldCharType="begin"/>
            </w:r>
            <w:r>
              <w:rPr>
                <w:noProof/>
                <w:webHidden/>
              </w:rPr>
              <w:instrText xml:space="preserve"> PAGEREF _Toc60931967 \h </w:instrText>
            </w:r>
            <w:r>
              <w:rPr>
                <w:noProof/>
                <w:webHidden/>
              </w:rPr>
            </w:r>
            <w:r>
              <w:rPr>
                <w:noProof/>
                <w:webHidden/>
              </w:rPr>
              <w:fldChar w:fldCharType="separate"/>
            </w:r>
            <w:r>
              <w:rPr>
                <w:noProof/>
                <w:webHidden/>
              </w:rPr>
              <w:t>9</w:t>
            </w:r>
            <w:r>
              <w:rPr>
                <w:noProof/>
                <w:webHidden/>
              </w:rPr>
              <w:fldChar w:fldCharType="end"/>
            </w:r>
          </w:hyperlink>
        </w:p>
        <w:p w14:paraId="1970CA27" w14:textId="6555FE85"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8" w:history="1">
            <w:r w:rsidRPr="007C5890">
              <w:rPr>
                <w:rStyle w:val="Hyperlink"/>
                <w:noProof/>
              </w:rPr>
              <w:t>2 – Change:  Why be clear on where we are now?</w:t>
            </w:r>
            <w:r>
              <w:rPr>
                <w:noProof/>
                <w:webHidden/>
              </w:rPr>
              <w:tab/>
            </w:r>
            <w:r>
              <w:rPr>
                <w:noProof/>
                <w:webHidden/>
              </w:rPr>
              <w:fldChar w:fldCharType="begin"/>
            </w:r>
            <w:r>
              <w:rPr>
                <w:noProof/>
                <w:webHidden/>
              </w:rPr>
              <w:instrText xml:space="preserve"> PAGEREF _Toc60931968 \h </w:instrText>
            </w:r>
            <w:r>
              <w:rPr>
                <w:noProof/>
                <w:webHidden/>
              </w:rPr>
            </w:r>
            <w:r>
              <w:rPr>
                <w:noProof/>
                <w:webHidden/>
              </w:rPr>
              <w:fldChar w:fldCharType="separate"/>
            </w:r>
            <w:r>
              <w:rPr>
                <w:noProof/>
                <w:webHidden/>
              </w:rPr>
              <w:t>11</w:t>
            </w:r>
            <w:r>
              <w:rPr>
                <w:noProof/>
                <w:webHidden/>
              </w:rPr>
              <w:fldChar w:fldCharType="end"/>
            </w:r>
          </w:hyperlink>
        </w:p>
        <w:p w14:paraId="1707FB5C" w14:textId="03374ED8"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69" w:history="1">
            <w:r w:rsidRPr="007C5890">
              <w:rPr>
                <w:rStyle w:val="Hyperlink"/>
                <w:noProof/>
              </w:rPr>
              <w:t>3 – What we do is not set in concrete...</w:t>
            </w:r>
            <w:r>
              <w:rPr>
                <w:noProof/>
                <w:webHidden/>
              </w:rPr>
              <w:tab/>
            </w:r>
            <w:r>
              <w:rPr>
                <w:noProof/>
                <w:webHidden/>
              </w:rPr>
              <w:fldChar w:fldCharType="begin"/>
            </w:r>
            <w:r>
              <w:rPr>
                <w:noProof/>
                <w:webHidden/>
              </w:rPr>
              <w:instrText xml:space="preserve"> PAGEREF _Toc60931969 \h </w:instrText>
            </w:r>
            <w:r>
              <w:rPr>
                <w:noProof/>
                <w:webHidden/>
              </w:rPr>
            </w:r>
            <w:r>
              <w:rPr>
                <w:noProof/>
                <w:webHidden/>
              </w:rPr>
              <w:fldChar w:fldCharType="separate"/>
            </w:r>
            <w:r>
              <w:rPr>
                <w:noProof/>
                <w:webHidden/>
              </w:rPr>
              <w:t>12</w:t>
            </w:r>
            <w:r>
              <w:rPr>
                <w:noProof/>
                <w:webHidden/>
              </w:rPr>
              <w:fldChar w:fldCharType="end"/>
            </w:r>
          </w:hyperlink>
        </w:p>
        <w:p w14:paraId="2842ACF3" w14:textId="6985C377"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70" w:history="1">
            <w:r w:rsidRPr="007C5890">
              <w:rPr>
                <w:rStyle w:val="Hyperlink"/>
                <w:noProof/>
              </w:rPr>
              <w:t>4 – What we do has a number of elements</w:t>
            </w:r>
            <w:r>
              <w:rPr>
                <w:noProof/>
                <w:webHidden/>
              </w:rPr>
              <w:tab/>
            </w:r>
            <w:r>
              <w:rPr>
                <w:noProof/>
                <w:webHidden/>
              </w:rPr>
              <w:fldChar w:fldCharType="begin"/>
            </w:r>
            <w:r>
              <w:rPr>
                <w:noProof/>
                <w:webHidden/>
              </w:rPr>
              <w:instrText xml:space="preserve"> PAGEREF _Toc60931970 \h </w:instrText>
            </w:r>
            <w:r>
              <w:rPr>
                <w:noProof/>
                <w:webHidden/>
              </w:rPr>
            </w:r>
            <w:r>
              <w:rPr>
                <w:noProof/>
                <w:webHidden/>
              </w:rPr>
              <w:fldChar w:fldCharType="separate"/>
            </w:r>
            <w:r>
              <w:rPr>
                <w:noProof/>
                <w:webHidden/>
              </w:rPr>
              <w:t>15</w:t>
            </w:r>
            <w:r>
              <w:rPr>
                <w:noProof/>
                <w:webHidden/>
              </w:rPr>
              <w:fldChar w:fldCharType="end"/>
            </w:r>
          </w:hyperlink>
        </w:p>
        <w:p w14:paraId="20F1A66B" w14:textId="287FB5D9"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71" w:history="1">
            <w:r w:rsidRPr="007C5890">
              <w:rPr>
                <w:rStyle w:val="Hyperlink"/>
                <w:noProof/>
              </w:rPr>
              <w:t>5 – What drives change for us?</w:t>
            </w:r>
            <w:r>
              <w:rPr>
                <w:noProof/>
                <w:webHidden/>
              </w:rPr>
              <w:tab/>
            </w:r>
            <w:r>
              <w:rPr>
                <w:noProof/>
                <w:webHidden/>
              </w:rPr>
              <w:fldChar w:fldCharType="begin"/>
            </w:r>
            <w:r>
              <w:rPr>
                <w:noProof/>
                <w:webHidden/>
              </w:rPr>
              <w:instrText xml:space="preserve"> PAGEREF _Toc60931971 \h </w:instrText>
            </w:r>
            <w:r>
              <w:rPr>
                <w:noProof/>
                <w:webHidden/>
              </w:rPr>
            </w:r>
            <w:r>
              <w:rPr>
                <w:noProof/>
                <w:webHidden/>
              </w:rPr>
              <w:fldChar w:fldCharType="separate"/>
            </w:r>
            <w:r>
              <w:rPr>
                <w:noProof/>
                <w:webHidden/>
              </w:rPr>
              <w:t>17</w:t>
            </w:r>
            <w:r>
              <w:rPr>
                <w:noProof/>
                <w:webHidden/>
              </w:rPr>
              <w:fldChar w:fldCharType="end"/>
            </w:r>
          </w:hyperlink>
        </w:p>
        <w:p w14:paraId="718A1CED" w14:textId="65532509"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72" w:history="1">
            <w:r w:rsidRPr="007C5890">
              <w:rPr>
                <w:rStyle w:val="Hyperlink"/>
                <w:noProof/>
              </w:rPr>
              <w:t>6 – Mapping a business</w:t>
            </w:r>
            <w:r>
              <w:rPr>
                <w:noProof/>
                <w:webHidden/>
              </w:rPr>
              <w:tab/>
            </w:r>
            <w:r>
              <w:rPr>
                <w:noProof/>
                <w:webHidden/>
              </w:rPr>
              <w:fldChar w:fldCharType="begin"/>
            </w:r>
            <w:r>
              <w:rPr>
                <w:noProof/>
                <w:webHidden/>
              </w:rPr>
              <w:instrText xml:space="preserve"> PAGEREF _Toc60931972 \h </w:instrText>
            </w:r>
            <w:r>
              <w:rPr>
                <w:noProof/>
                <w:webHidden/>
              </w:rPr>
            </w:r>
            <w:r>
              <w:rPr>
                <w:noProof/>
                <w:webHidden/>
              </w:rPr>
              <w:fldChar w:fldCharType="separate"/>
            </w:r>
            <w:r>
              <w:rPr>
                <w:noProof/>
                <w:webHidden/>
              </w:rPr>
              <w:t>18</w:t>
            </w:r>
            <w:r>
              <w:rPr>
                <w:noProof/>
                <w:webHidden/>
              </w:rPr>
              <w:fldChar w:fldCharType="end"/>
            </w:r>
          </w:hyperlink>
        </w:p>
        <w:p w14:paraId="5A84A9EE" w14:textId="31FDC85E" w:rsidR="005B13DD" w:rsidRDefault="005B13DD">
          <w:pPr>
            <w:pStyle w:val="TOC2"/>
            <w:tabs>
              <w:tab w:val="right" w:leader="dot" w:pos="9016"/>
            </w:tabs>
            <w:rPr>
              <w:rFonts w:asciiTheme="minorHAnsi" w:eastAsiaTheme="minorEastAsia" w:hAnsiTheme="minorHAnsi" w:cstheme="minorBidi"/>
              <w:smallCaps w:val="0"/>
              <w:noProof/>
              <w:sz w:val="22"/>
              <w:szCs w:val="22"/>
              <w:lang w:eastAsia="en-IE"/>
            </w:rPr>
          </w:pPr>
          <w:hyperlink w:anchor="_Toc60931973" w:history="1">
            <w:r w:rsidRPr="007C5890">
              <w:rPr>
                <w:rStyle w:val="Hyperlink"/>
                <w:noProof/>
              </w:rPr>
              <w:t>7 – Working through now</w:t>
            </w:r>
            <w:r>
              <w:rPr>
                <w:noProof/>
                <w:webHidden/>
              </w:rPr>
              <w:tab/>
            </w:r>
            <w:r>
              <w:rPr>
                <w:noProof/>
                <w:webHidden/>
              </w:rPr>
              <w:fldChar w:fldCharType="begin"/>
            </w:r>
            <w:r>
              <w:rPr>
                <w:noProof/>
                <w:webHidden/>
              </w:rPr>
              <w:instrText xml:space="preserve"> PAGEREF _Toc60931973 \h </w:instrText>
            </w:r>
            <w:r>
              <w:rPr>
                <w:noProof/>
                <w:webHidden/>
              </w:rPr>
            </w:r>
            <w:r>
              <w:rPr>
                <w:noProof/>
                <w:webHidden/>
              </w:rPr>
              <w:fldChar w:fldCharType="separate"/>
            </w:r>
            <w:r>
              <w:rPr>
                <w:noProof/>
                <w:webHidden/>
              </w:rPr>
              <w:t>19</w:t>
            </w:r>
            <w:r>
              <w:rPr>
                <w:noProof/>
                <w:webHidden/>
              </w:rPr>
              <w:fldChar w:fldCharType="end"/>
            </w:r>
          </w:hyperlink>
        </w:p>
        <w:p w14:paraId="2E77F6CA" w14:textId="7C99797A" w:rsidR="005B13DD" w:rsidRDefault="005B13DD">
          <w:pPr>
            <w:pStyle w:val="TOC1"/>
            <w:tabs>
              <w:tab w:val="right" w:leader="dot" w:pos="9016"/>
            </w:tabs>
            <w:rPr>
              <w:rFonts w:asciiTheme="minorHAnsi" w:eastAsiaTheme="minorEastAsia" w:hAnsiTheme="minorHAnsi" w:cstheme="minorBidi"/>
              <w:b w:val="0"/>
              <w:bCs w:val="0"/>
              <w:caps w:val="0"/>
              <w:noProof/>
              <w:sz w:val="22"/>
              <w:szCs w:val="22"/>
              <w:lang w:eastAsia="en-IE"/>
            </w:rPr>
          </w:pPr>
          <w:hyperlink w:anchor="_Toc60931974" w:history="1">
            <w:r w:rsidRPr="007C5890">
              <w:rPr>
                <w:rStyle w:val="Hyperlink"/>
                <w:noProof/>
              </w:rPr>
              <w:t>Appendix – Lean HE survey on remit and clarity</w:t>
            </w:r>
            <w:r>
              <w:rPr>
                <w:noProof/>
                <w:webHidden/>
              </w:rPr>
              <w:tab/>
            </w:r>
            <w:r>
              <w:rPr>
                <w:noProof/>
                <w:webHidden/>
              </w:rPr>
              <w:fldChar w:fldCharType="begin"/>
            </w:r>
            <w:r>
              <w:rPr>
                <w:noProof/>
                <w:webHidden/>
              </w:rPr>
              <w:instrText xml:space="preserve"> PAGEREF _Toc60931974 \h </w:instrText>
            </w:r>
            <w:r>
              <w:rPr>
                <w:noProof/>
                <w:webHidden/>
              </w:rPr>
            </w:r>
            <w:r>
              <w:rPr>
                <w:noProof/>
                <w:webHidden/>
              </w:rPr>
              <w:fldChar w:fldCharType="separate"/>
            </w:r>
            <w:r>
              <w:rPr>
                <w:noProof/>
                <w:webHidden/>
              </w:rPr>
              <w:t>21</w:t>
            </w:r>
            <w:r>
              <w:rPr>
                <w:noProof/>
                <w:webHidden/>
              </w:rPr>
              <w:fldChar w:fldCharType="end"/>
            </w:r>
          </w:hyperlink>
        </w:p>
        <w:p w14:paraId="3792D258" w14:textId="4B43695E" w:rsidR="00BA57EB" w:rsidRDefault="00BA57EB" w:rsidP="00BA57EB">
          <w:r>
            <w:rPr>
              <w:b/>
              <w:bCs/>
              <w:noProof/>
            </w:rPr>
            <w:fldChar w:fldCharType="end"/>
          </w:r>
        </w:p>
      </w:sdtContent>
    </w:sdt>
    <w:p w14:paraId="1E685D27" w14:textId="77777777" w:rsidR="00BA57EB" w:rsidRDefault="00BA57EB">
      <w:pPr>
        <w:tabs>
          <w:tab w:val="clear" w:pos="4050"/>
        </w:tabs>
        <w:rPr>
          <w:szCs w:val="22"/>
        </w:rPr>
      </w:pPr>
      <w:r>
        <w:rPr>
          <w:szCs w:val="22"/>
        </w:rPr>
        <w:br w:type="page"/>
      </w:r>
    </w:p>
    <w:p w14:paraId="71C4FAC6" w14:textId="77777777" w:rsidR="00BA57EB" w:rsidRDefault="00BA57EB" w:rsidP="00BA57EB">
      <w:pPr>
        <w:pStyle w:val="Heading1"/>
      </w:pPr>
      <w:bookmarkStart w:id="0" w:name="_Toc60931960"/>
      <w:r>
        <w:lastRenderedPageBreak/>
        <w:t>Before you get stuck in...</w:t>
      </w:r>
      <w:bookmarkEnd w:id="0"/>
    </w:p>
    <w:p w14:paraId="35F85417" w14:textId="2FCD4B0D" w:rsidR="00BA57EB" w:rsidRDefault="00BA57EB" w:rsidP="00BA57EB">
      <w:pPr>
        <w:pStyle w:val="Heading2"/>
      </w:pPr>
      <w:bookmarkStart w:id="1" w:name="_Toc60931961"/>
      <w:r>
        <w:t>Using the guide</w:t>
      </w:r>
      <w:bookmarkEnd w:id="1"/>
    </w:p>
    <w:p w14:paraId="703ACCD0" w14:textId="127BE477" w:rsidR="003B7DB5" w:rsidRDefault="00E629D1" w:rsidP="00E629D1">
      <w:pPr>
        <w:spacing w:line="276" w:lineRule="auto"/>
        <w:rPr>
          <w:szCs w:val="22"/>
        </w:rPr>
      </w:pPr>
      <w:r>
        <w:rPr>
          <w:szCs w:val="22"/>
        </w:rPr>
        <w:t xml:space="preserve">This guide gives you the </w:t>
      </w:r>
      <w:r w:rsidRPr="00EB33CB">
        <w:rPr>
          <w:b/>
          <w:bCs/>
          <w:szCs w:val="22"/>
        </w:rPr>
        <w:t>structure to follow</w:t>
      </w:r>
      <w:r>
        <w:rPr>
          <w:szCs w:val="22"/>
        </w:rPr>
        <w:t xml:space="preserve"> – be </w:t>
      </w:r>
      <w:r w:rsidR="00D135AE" w:rsidRPr="00D76A82">
        <w:rPr>
          <w:szCs w:val="22"/>
        </w:rPr>
        <w:t>sure to keep the structure in mind</w:t>
      </w:r>
      <w:r>
        <w:rPr>
          <w:szCs w:val="22"/>
        </w:rPr>
        <w:t xml:space="preserve"> as it will help a first session with the sequence of ideas and activities.  </w:t>
      </w:r>
    </w:p>
    <w:p w14:paraId="7B5CE7AE" w14:textId="77777777" w:rsidR="00550092" w:rsidRDefault="00550092" w:rsidP="00E629D1">
      <w:pPr>
        <w:spacing w:line="276" w:lineRule="auto"/>
        <w:rPr>
          <w:szCs w:val="22"/>
        </w:rPr>
      </w:pPr>
    </w:p>
    <w:p w14:paraId="10599ECC" w14:textId="39B90D2F" w:rsidR="00D135AE" w:rsidRPr="00D76A82" w:rsidRDefault="00E629D1" w:rsidP="00E629D1">
      <w:pPr>
        <w:spacing w:line="276" w:lineRule="auto"/>
        <w:rPr>
          <w:szCs w:val="22"/>
        </w:rPr>
      </w:pPr>
      <w:r>
        <w:rPr>
          <w:szCs w:val="22"/>
        </w:rPr>
        <w:t>If you really get stuck in</w:t>
      </w:r>
      <w:r w:rsidR="003B7DB5">
        <w:rPr>
          <w:szCs w:val="22"/>
        </w:rPr>
        <w:t xml:space="preserve">, you’ll do more than one session but </w:t>
      </w:r>
      <w:r w:rsidR="0011501A">
        <w:rPr>
          <w:szCs w:val="22"/>
        </w:rPr>
        <w:t xml:space="preserve">will </w:t>
      </w:r>
      <w:r w:rsidR="003B7DB5">
        <w:rPr>
          <w:szCs w:val="22"/>
        </w:rPr>
        <w:t>not need most of the early sections of this guide after the first.  This ‘if’ is down to what you are looking to achieve – you decide.</w:t>
      </w:r>
    </w:p>
    <w:p w14:paraId="3751F3B7" w14:textId="5DFF8CCB" w:rsidR="00D135AE" w:rsidRPr="00D76A82" w:rsidRDefault="00D135AE" w:rsidP="00E629D1">
      <w:pPr>
        <w:spacing w:line="276" w:lineRule="auto"/>
        <w:rPr>
          <w:szCs w:val="22"/>
        </w:rPr>
      </w:pPr>
    </w:p>
    <w:p w14:paraId="24B67A02" w14:textId="4F308AD0" w:rsidR="003B7DB5" w:rsidRPr="00D76A82" w:rsidRDefault="003B7DB5" w:rsidP="003B7DB5">
      <w:pPr>
        <w:spacing w:line="276" w:lineRule="auto"/>
        <w:rPr>
          <w:szCs w:val="22"/>
        </w:rPr>
      </w:pPr>
      <w:r w:rsidRPr="00D76A82">
        <w:rPr>
          <w:szCs w:val="22"/>
        </w:rPr>
        <w:t>The timings shown in the sections below are just for guidance.</w:t>
      </w:r>
    </w:p>
    <w:p w14:paraId="077356ED" w14:textId="77777777" w:rsidR="003B7DB5" w:rsidRPr="00D76A82" w:rsidRDefault="003B7DB5" w:rsidP="003B7DB5">
      <w:pPr>
        <w:spacing w:line="276" w:lineRule="auto"/>
        <w:rPr>
          <w:szCs w:val="22"/>
        </w:rPr>
      </w:pPr>
    </w:p>
    <w:p w14:paraId="6EDA7E6A" w14:textId="77777777" w:rsidR="003B7DB5" w:rsidRPr="00D76A82" w:rsidRDefault="003B7DB5" w:rsidP="003B7DB5">
      <w:pPr>
        <w:rPr>
          <w:szCs w:val="22"/>
        </w:rPr>
      </w:pPr>
      <w:r w:rsidRPr="00D76A82">
        <w:rPr>
          <w:szCs w:val="22"/>
        </w:rPr>
        <w:t>All the sections give you a ‘section guide’ on what to do in the section and why.  Any additional comments provided can be of interest when you are getting familiar with this.</w:t>
      </w:r>
    </w:p>
    <w:p w14:paraId="31B26AC3" w14:textId="78956858" w:rsidR="003B7DB5" w:rsidRPr="00E629D1" w:rsidRDefault="003B7DB5" w:rsidP="00D135AE">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675"/>
      </w:tblGrid>
      <w:tr w:rsidR="00317C90" w:rsidRPr="00D76A82" w14:paraId="4492B9CB" w14:textId="77777777" w:rsidTr="00317C90">
        <w:tc>
          <w:tcPr>
            <w:tcW w:w="988" w:type="dxa"/>
          </w:tcPr>
          <w:p w14:paraId="00EEB8ED" w14:textId="77777777" w:rsidR="00317C90" w:rsidRPr="00D76A82" w:rsidRDefault="00317C90" w:rsidP="00C037D1">
            <w:pPr>
              <w:spacing w:after="120"/>
              <w:rPr>
                <w:szCs w:val="22"/>
              </w:rPr>
            </w:pPr>
            <w:r w:rsidRPr="00D76A82">
              <w:rPr>
                <w:noProof/>
              </w:rPr>
              <w:drawing>
                <wp:inline distT="0" distB="0" distL="0" distR="0" wp14:anchorId="1F33D9B9" wp14:editId="3CD040DC">
                  <wp:extent cx="432000" cy="432000"/>
                  <wp:effectExtent l="0" t="0" r="635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5675" w:type="dxa"/>
            <w:vAlign w:val="center"/>
          </w:tcPr>
          <w:p w14:paraId="6139024F" w14:textId="272BACFD" w:rsidR="00317C90" w:rsidRPr="00D76A82" w:rsidRDefault="00317C90" w:rsidP="00C037D1">
            <w:pPr>
              <w:spacing w:after="120"/>
              <w:rPr>
                <w:szCs w:val="22"/>
              </w:rPr>
            </w:pPr>
            <w:r w:rsidRPr="00D76A82">
              <w:rPr>
                <w:szCs w:val="22"/>
              </w:rPr>
              <w:t>We use this symbol to tag ideas or theory.</w:t>
            </w:r>
          </w:p>
        </w:tc>
      </w:tr>
      <w:tr w:rsidR="00317C90" w:rsidRPr="00D76A82" w14:paraId="0B14BA94" w14:textId="77777777" w:rsidTr="00317C90">
        <w:tc>
          <w:tcPr>
            <w:tcW w:w="988" w:type="dxa"/>
          </w:tcPr>
          <w:p w14:paraId="787D0E2E" w14:textId="48682AB8" w:rsidR="00317C90" w:rsidRPr="00D76A82" w:rsidRDefault="00317C90" w:rsidP="00C037D1">
            <w:pPr>
              <w:spacing w:after="120"/>
            </w:pPr>
            <w:r w:rsidRPr="00D76A82">
              <w:rPr>
                <w:noProof/>
              </w:rPr>
              <w:drawing>
                <wp:inline distT="0" distB="0" distL="0" distR="0" wp14:anchorId="5F3BA923" wp14:editId="0ED48AD2">
                  <wp:extent cx="432000" cy="4320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5675" w:type="dxa"/>
            <w:vAlign w:val="center"/>
          </w:tcPr>
          <w:p w14:paraId="709603FA" w14:textId="0ADE4B5F" w:rsidR="00317C90" w:rsidRPr="00D76A82" w:rsidRDefault="00317C90" w:rsidP="00C037D1">
            <w:pPr>
              <w:spacing w:after="120"/>
              <w:rPr>
                <w:szCs w:val="22"/>
              </w:rPr>
            </w:pPr>
            <w:r w:rsidRPr="00D76A82">
              <w:rPr>
                <w:szCs w:val="22"/>
              </w:rPr>
              <w:t>We use this symbol where workshop work is required.</w:t>
            </w:r>
          </w:p>
        </w:tc>
      </w:tr>
    </w:tbl>
    <w:p w14:paraId="4BEE8BAB" w14:textId="5B5C8D12" w:rsidR="00D135AE" w:rsidRPr="00D76A82" w:rsidRDefault="00550092" w:rsidP="00D135AE">
      <w:pPr>
        <w:rPr>
          <w:szCs w:val="22"/>
        </w:rPr>
      </w:pPr>
      <w:r w:rsidRPr="00D76A82">
        <w:rPr>
          <w:noProof/>
        </w:rPr>
        <w:drawing>
          <wp:anchor distT="0" distB="0" distL="114300" distR="114300" simplePos="0" relativeHeight="251688960" behindDoc="0" locked="0" layoutInCell="1" allowOverlap="1" wp14:anchorId="40F0EA95" wp14:editId="3A43E92C">
            <wp:simplePos x="0" y="0"/>
            <wp:positionH relativeFrom="margin">
              <wp:posOffset>2879090</wp:posOffset>
            </wp:positionH>
            <wp:positionV relativeFrom="paragraph">
              <wp:posOffset>158750</wp:posOffset>
            </wp:positionV>
            <wp:extent cx="432000" cy="432000"/>
            <wp:effectExtent l="0" t="0" r="635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D02E9" w14:textId="5E5E50BE" w:rsidR="0038786B" w:rsidRPr="00D76A82" w:rsidRDefault="0038786B" w:rsidP="00BA57EB">
      <w:pPr>
        <w:pStyle w:val="Heading2"/>
      </w:pPr>
      <w:bookmarkStart w:id="2" w:name="_Toc60931962"/>
      <w:r w:rsidRPr="00D76A82">
        <w:t>Working in the ‘distributed office’</w:t>
      </w:r>
      <w:r w:rsidR="00AB43DE" w:rsidRPr="00D76A82">
        <w:t>:  DO</w:t>
      </w:r>
      <w:bookmarkEnd w:id="2"/>
    </w:p>
    <w:p w14:paraId="46405C78" w14:textId="6DB6561F" w:rsidR="0038786B" w:rsidRPr="00D76A82" w:rsidRDefault="0038786B" w:rsidP="0038786B">
      <w:pPr>
        <w:spacing w:line="276"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992"/>
        <w:gridCol w:w="4280"/>
        <w:gridCol w:w="1674"/>
      </w:tblGrid>
      <w:tr w:rsidR="00440E73" w:rsidRPr="00D76A82" w14:paraId="14D9E300" w14:textId="77777777" w:rsidTr="00440E73">
        <w:trPr>
          <w:trHeight w:val="454"/>
        </w:trPr>
        <w:tc>
          <w:tcPr>
            <w:tcW w:w="4111" w:type="dxa"/>
            <w:gridSpan w:val="2"/>
            <w:vMerge w:val="restart"/>
            <w:vAlign w:val="center"/>
          </w:tcPr>
          <w:p w14:paraId="63AC4002" w14:textId="2A88A052" w:rsidR="00440E73" w:rsidRPr="00D76A82" w:rsidRDefault="00440E73" w:rsidP="00440E73">
            <w:pPr>
              <w:spacing w:line="276" w:lineRule="auto"/>
              <w:rPr>
                <w:szCs w:val="22"/>
              </w:rPr>
            </w:pPr>
            <w:r w:rsidRPr="00D76A82">
              <w:rPr>
                <w:rStyle w:val="Strong"/>
                <w:noProof/>
              </w:rPr>
              <w:drawing>
                <wp:inline distT="0" distB="0" distL="0" distR="0" wp14:anchorId="1E4A8C5B" wp14:editId="505FFA5C">
                  <wp:extent cx="232410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c>
          <w:tcPr>
            <w:tcW w:w="5954" w:type="dxa"/>
            <w:gridSpan w:val="2"/>
          </w:tcPr>
          <w:p w14:paraId="7DC99D85" w14:textId="450491DC" w:rsidR="00440E73" w:rsidRPr="00D76A82" w:rsidRDefault="00440E73" w:rsidP="0038786B">
            <w:pPr>
              <w:spacing w:line="276" w:lineRule="auto"/>
              <w:rPr>
                <w:sz w:val="20"/>
                <w:szCs w:val="18"/>
              </w:rPr>
            </w:pPr>
            <w:r w:rsidRPr="00D76A82">
              <w:rPr>
                <w:rStyle w:val="Strong"/>
                <w:sz w:val="20"/>
                <w:szCs w:val="18"/>
              </w:rPr>
              <w:t>The people</w:t>
            </w:r>
            <w:r w:rsidRPr="00D76A82">
              <w:rPr>
                <w:b/>
                <w:bCs/>
                <w:sz w:val="20"/>
                <w:szCs w:val="18"/>
              </w:rPr>
              <w:br/>
            </w:r>
            <w:r w:rsidRPr="00D76A82">
              <w:rPr>
                <w:sz w:val="20"/>
                <w:szCs w:val="18"/>
              </w:rPr>
              <w:t>who we work with and the people we connect with</w:t>
            </w:r>
          </w:p>
        </w:tc>
      </w:tr>
      <w:tr w:rsidR="00440E73" w:rsidRPr="00D76A82" w14:paraId="0D947403" w14:textId="77777777" w:rsidTr="00440E73">
        <w:trPr>
          <w:gridAfter w:val="1"/>
          <w:wAfter w:w="1674" w:type="dxa"/>
        </w:trPr>
        <w:tc>
          <w:tcPr>
            <w:tcW w:w="4111" w:type="dxa"/>
            <w:gridSpan w:val="2"/>
            <w:vMerge/>
          </w:tcPr>
          <w:p w14:paraId="05E62AEE" w14:textId="77777777" w:rsidR="00440E73" w:rsidRPr="00D76A82" w:rsidRDefault="00440E73" w:rsidP="0038786B">
            <w:pPr>
              <w:spacing w:line="276" w:lineRule="auto"/>
              <w:rPr>
                <w:szCs w:val="22"/>
              </w:rPr>
            </w:pPr>
          </w:p>
        </w:tc>
        <w:tc>
          <w:tcPr>
            <w:tcW w:w="4280" w:type="dxa"/>
          </w:tcPr>
          <w:p w14:paraId="1783E7CB" w14:textId="4166022F" w:rsidR="00440E73" w:rsidRPr="00D76A82" w:rsidRDefault="00440E73" w:rsidP="0038786B">
            <w:pPr>
              <w:spacing w:line="276" w:lineRule="auto"/>
              <w:rPr>
                <w:sz w:val="20"/>
                <w:szCs w:val="18"/>
              </w:rPr>
            </w:pPr>
            <w:r w:rsidRPr="00D76A82">
              <w:rPr>
                <w:rStyle w:val="Strong"/>
                <w:sz w:val="20"/>
                <w:szCs w:val="18"/>
              </w:rPr>
              <w:t>The ‘things’ we do</w:t>
            </w:r>
            <w:r w:rsidRPr="00D76A82">
              <w:rPr>
                <w:b/>
                <w:bCs/>
                <w:sz w:val="20"/>
                <w:szCs w:val="18"/>
              </w:rPr>
              <w:br/>
            </w:r>
            <w:r w:rsidRPr="00D76A82">
              <w:rPr>
                <w:sz w:val="20"/>
                <w:szCs w:val="18"/>
              </w:rPr>
              <w:t>the tasks and actions that are our work</w:t>
            </w:r>
          </w:p>
        </w:tc>
      </w:tr>
      <w:tr w:rsidR="00440E73" w:rsidRPr="00D76A82" w14:paraId="65F47163" w14:textId="77777777" w:rsidTr="00440E73">
        <w:trPr>
          <w:gridAfter w:val="1"/>
          <w:wAfter w:w="1674" w:type="dxa"/>
        </w:trPr>
        <w:tc>
          <w:tcPr>
            <w:tcW w:w="4111" w:type="dxa"/>
            <w:gridSpan w:val="2"/>
            <w:vMerge/>
          </w:tcPr>
          <w:p w14:paraId="13334134" w14:textId="77777777" w:rsidR="00440E73" w:rsidRPr="00D76A82" w:rsidRDefault="00440E73" w:rsidP="0038786B">
            <w:pPr>
              <w:spacing w:line="276" w:lineRule="auto"/>
              <w:rPr>
                <w:szCs w:val="22"/>
              </w:rPr>
            </w:pPr>
          </w:p>
        </w:tc>
        <w:tc>
          <w:tcPr>
            <w:tcW w:w="4280" w:type="dxa"/>
          </w:tcPr>
          <w:p w14:paraId="1509F520" w14:textId="07543555" w:rsidR="00440E73" w:rsidRPr="00D76A82" w:rsidRDefault="00440E73" w:rsidP="0038786B">
            <w:pPr>
              <w:spacing w:line="276" w:lineRule="auto"/>
              <w:rPr>
                <w:sz w:val="20"/>
                <w:szCs w:val="18"/>
              </w:rPr>
            </w:pPr>
            <w:r w:rsidRPr="00D76A82">
              <w:rPr>
                <w:rStyle w:val="Strong"/>
                <w:sz w:val="20"/>
                <w:szCs w:val="18"/>
              </w:rPr>
              <w:t>The ‘things’ in it</w:t>
            </w:r>
            <w:r w:rsidRPr="00D76A82">
              <w:rPr>
                <w:b/>
                <w:bCs/>
                <w:sz w:val="20"/>
                <w:szCs w:val="18"/>
              </w:rPr>
              <w:br/>
            </w:r>
            <w:r w:rsidRPr="00D76A82">
              <w:rPr>
                <w:sz w:val="20"/>
                <w:szCs w:val="18"/>
              </w:rPr>
              <w:t>the practical things we require to make that work possible</w:t>
            </w:r>
          </w:p>
        </w:tc>
      </w:tr>
      <w:tr w:rsidR="00440E73" w:rsidRPr="00D76A82" w14:paraId="7439CE16" w14:textId="77777777" w:rsidTr="00440E73">
        <w:trPr>
          <w:gridAfter w:val="1"/>
          <w:wAfter w:w="1674" w:type="dxa"/>
        </w:trPr>
        <w:tc>
          <w:tcPr>
            <w:tcW w:w="4111" w:type="dxa"/>
            <w:gridSpan w:val="2"/>
            <w:vMerge/>
          </w:tcPr>
          <w:p w14:paraId="6DAECF15" w14:textId="77777777" w:rsidR="00440E73" w:rsidRPr="00D76A82" w:rsidRDefault="00440E73" w:rsidP="0038786B">
            <w:pPr>
              <w:spacing w:line="276" w:lineRule="auto"/>
              <w:rPr>
                <w:szCs w:val="22"/>
              </w:rPr>
            </w:pPr>
          </w:p>
        </w:tc>
        <w:tc>
          <w:tcPr>
            <w:tcW w:w="4280" w:type="dxa"/>
          </w:tcPr>
          <w:p w14:paraId="371CE766" w14:textId="448EA597" w:rsidR="00440E73" w:rsidRPr="00D76A82" w:rsidRDefault="00440E73" w:rsidP="0038786B">
            <w:pPr>
              <w:spacing w:line="276" w:lineRule="auto"/>
              <w:rPr>
                <w:sz w:val="20"/>
                <w:szCs w:val="18"/>
              </w:rPr>
            </w:pPr>
            <w:r w:rsidRPr="00D76A82">
              <w:rPr>
                <w:rStyle w:val="Strong"/>
                <w:sz w:val="20"/>
                <w:szCs w:val="18"/>
              </w:rPr>
              <w:t>The experiences</w:t>
            </w:r>
            <w:r w:rsidRPr="00D76A82">
              <w:rPr>
                <w:b/>
                <w:bCs/>
                <w:sz w:val="20"/>
                <w:szCs w:val="18"/>
              </w:rPr>
              <w:br/>
            </w:r>
            <w:r w:rsidRPr="00D76A82">
              <w:rPr>
                <w:sz w:val="20"/>
                <w:szCs w:val="18"/>
              </w:rPr>
              <w:t xml:space="preserve">what happens through all the connecting, </w:t>
            </w:r>
            <w:proofErr w:type="gramStart"/>
            <w:r w:rsidRPr="00D76A82">
              <w:rPr>
                <w:sz w:val="20"/>
                <w:szCs w:val="18"/>
              </w:rPr>
              <w:t>meeting</w:t>
            </w:r>
            <w:proofErr w:type="gramEnd"/>
            <w:r w:rsidRPr="00D76A82">
              <w:rPr>
                <w:sz w:val="20"/>
                <w:szCs w:val="18"/>
              </w:rPr>
              <w:t xml:space="preserve"> and working with folks</w:t>
            </w:r>
          </w:p>
        </w:tc>
      </w:tr>
      <w:tr w:rsidR="00440E73" w:rsidRPr="00D76A82" w14:paraId="64E22D08" w14:textId="77777777" w:rsidTr="00440E73">
        <w:trPr>
          <w:gridAfter w:val="1"/>
          <w:wAfter w:w="1674" w:type="dxa"/>
        </w:trPr>
        <w:tc>
          <w:tcPr>
            <w:tcW w:w="4111" w:type="dxa"/>
            <w:gridSpan w:val="2"/>
            <w:vMerge/>
          </w:tcPr>
          <w:p w14:paraId="68A40CD6" w14:textId="77777777" w:rsidR="00440E73" w:rsidRPr="00D76A82" w:rsidRDefault="00440E73" w:rsidP="0038786B">
            <w:pPr>
              <w:spacing w:line="276" w:lineRule="auto"/>
              <w:rPr>
                <w:szCs w:val="22"/>
              </w:rPr>
            </w:pPr>
          </w:p>
        </w:tc>
        <w:tc>
          <w:tcPr>
            <w:tcW w:w="4280" w:type="dxa"/>
          </w:tcPr>
          <w:p w14:paraId="12F2A6EF" w14:textId="2F737609" w:rsidR="00440E73" w:rsidRPr="00D76A82" w:rsidRDefault="00440E73" w:rsidP="0038786B">
            <w:pPr>
              <w:spacing w:line="276" w:lineRule="auto"/>
              <w:rPr>
                <w:sz w:val="20"/>
                <w:szCs w:val="18"/>
              </w:rPr>
            </w:pPr>
            <w:r w:rsidRPr="00D76A82">
              <w:rPr>
                <w:rStyle w:val="Strong"/>
                <w:sz w:val="20"/>
                <w:szCs w:val="18"/>
              </w:rPr>
              <w:t>The help to make it work</w:t>
            </w:r>
            <w:r w:rsidRPr="00D76A82">
              <w:rPr>
                <w:sz w:val="20"/>
                <w:szCs w:val="18"/>
              </w:rPr>
              <w:br/>
              <w:t>what we draw on from outside the office to make the work of the office possible.</w:t>
            </w:r>
          </w:p>
        </w:tc>
      </w:tr>
      <w:tr w:rsidR="0011501A" w:rsidRPr="00D76A82" w14:paraId="65069F2B" w14:textId="77777777" w:rsidTr="00440E73">
        <w:trPr>
          <w:gridAfter w:val="1"/>
          <w:wAfter w:w="1674" w:type="dxa"/>
        </w:trPr>
        <w:tc>
          <w:tcPr>
            <w:tcW w:w="3119" w:type="dxa"/>
          </w:tcPr>
          <w:p w14:paraId="4B251786" w14:textId="77777777" w:rsidR="0011501A" w:rsidRPr="00D76A82" w:rsidRDefault="0011501A" w:rsidP="0038786B">
            <w:pPr>
              <w:spacing w:line="276" w:lineRule="auto"/>
              <w:rPr>
                <w:noProof/>
                <w:szCs w:val="22"/>
              </w:rPr>
            </w:pPr>
          </w:p>
        </w:tc>
        <w:tc>
          <w:tcPr>
            <w:tcW w:w="5272" w:type="dxa"/>
            <w:gridSpan w:val="2"/>
          </w:tcPr>
          <w:p w14:paraId="69044CE3" w14:textId="77777777" w:rsidR="0011501A" w:rsidRPr="00D76A82" w:rsidRDefault="0011501A" w:rsidP="0038786B">
            <w:pPr>
              <w:spacing w:line="276" w:lineRule="auto"/>
              <w:rPr>
                <w:rStyle w:val="Strong"/>
                <w:szCs w:val="18"/>
              </w:rPr>
            </w:pPr>
          </w:p>
        </w:tc>
      </w:tr>
      <w:tr w:rsidR="0038786B" w:rsidRPr="00D76A82" w14:paraId="57EBDEAD" w14:textId="77777777" w:rsidTr="00440E73">
        <w:trPr>
          <w:gridAfter w:val="1"/>
          <w:wAfter w:w="1674" w:type="dxa"/>
        </w:trPr>
        <w:tc>
          <w:tcPr>
            <w:tcW w:w="3119" w:type="dxa"/>
          </w:tcPr>
          <w:p w14:paraId="6094AE30" w14:textId="4F3FCA77" w:rsidR="0038786B" w:rsidRPr="00D76A82" w:rsidRDefault="0038786B" w:rsidP="0038786B">
            <w:pPr>
              <w:spacing w:line="276" w:lineRule="auto"/>
              <w:rPr>
                <w:szCs w:val="22"/>
              </w:rPr>
            </w:pPr>
            <w:r w:rsidRPr="00D76A82">
              <w:rPr>
                <w:noProof/>
                <w:szCs w:val="22"/>
              </w:rPr>
              <w:lastRenderedPageBreak/>
              <w:drawing>
                <wp:inline distT="0" distB="0" distL="0" distR="0" wp14:anchorId="5D471125" wp14:editId="5096079E">
                  <wp:extent cx="1744301" cy="16230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434" cy="1683666"/>
                          </a:xfrm>
                          <a:prstGeom prst="rect">
                            <a:avLst/>
                          </a:prstGeom>
                          <a:noFill/>
                          <a:ln>
                            <a:noFill/>
                          </a:ln>
                        </pic:spPr>
                      </pic:pic>
                    </a:graphicData>
                  </a:graphic>
                </wp:inline>
              </w:drawing>
            </w:r>
          </w:p>
        </w:tc>
        <w:tc>
          <w:tcPr>
            <w:tcW w:w="5272" w:type="dxa"/>
            <w:gridSpan w:val="2"/>
          </w:tcPr>
          <w:p w14:paraId="30C603F6" w14:textId="77777777" w:rsidR="0038786B" w:rsidRPr="00D76A82" w:rsidRDefault="0038786B" w:rsidP="0038786B">
            <w:pPr>
              <w:spacing w:line="276" w:lineRule="auto"/>
              <w:rPr>
                <w:rStyle w:val="Strong"/>
                <w:szCs w:val="18"/>
              </w:rPr>
            </w:pPr>
            <w:r w:rsidRPr="00D76A82">
              <w:rPr>
                <w:rStyle w:val="Strong"/>
                <w:szCs w:val="18"/>
              </w:rPr>
              <w:t>The DO series of actions and workshops</w:t>
            </w:r>
          </w:p>
          <w:p w14:paraId="151A8325" w14:textId="77777777" w:rsidR="0038786B" w:rsidRPr="00D76A82" w:rsidRDefault="0038786B" w:rsidP="0038786B">
            <w:pPr>
              <w:spacing w:line="276" w:lineRule="auto"/>
              <w:rPr>
                <w:rStyle w:val="Strong"/>
                <w:b w:val="0"/>
                <w:bCs w:val="0"/>
                <w:sz w:val="20"/>
                <w:szCs w:val="18"/>
              </w:rPr>
            </w:pPr>
          </w:p>
          <w:p w14:paraId="09FCA7A0" w14:textId="5203C463" w:rsidR="0038786B" w:rsidRPr="00D76A82" w:rsidRDefault="003157FF" w:rsidP="0038786B">
            <w:pPr>
              <w:spacing w:line="276" w:lineRule="auto"/>
              <w:rPr>
                <w:rStyle w:val="Strong"/>
                <w:b w:val="0"/>
                <w:bCs w:val="0"/>
                <w:sz w:val="20"/>
                <w:szCs w:val="18"/>
              </w:rPr>
            </w:pPr>
            <w:r w:rsidRPr="00D76A82">
              <w:rPr>
                <w:rStyle w:val="Strong"/>
                <w:b w:val="0"/>
                <w:bCs w:val="0"/>
                <w:sz w:val="20"/>
                <w:szCs w:val="18"/>
              </w:rPr>
              <w:t>DO Where are we now?</w:t>
            </w:r>
            <w:r w:rsidR="0038786B" w:rsidRPr="00D76A82">
              <w:rPr>
                <w:rStyle w:val="Strong"/>
                <w:b w:val="0"/>
                <w:bCs w:val="0"/>
                <w:sz w:val="20"/>
                <w:szCs w:val="18"/>
              </w:rPr>
              <w:t xml:space="preserve"> is part of our series of ideas, actions and workshops aimed at helping to make working in the ‘distributed office’ easier.</w:t>
            </w:r>
          </w:p>
          <w:p w14:paraId="5F08B20D" w14:textId="77777777" w:rsidR="0038786B" w:rsidRPr="00D76A82" w:rsidRDefault="0038786B" w:rsidP="0038786B">
            <w:pPr>
              <w:spacing w:line="276" w:lineRule="auto"/>
              <w:rPr>
                <w:rStyle w:val="Strong"/>
                <w:b w:val="0"/>
                <w:bCs w:val="0"/>
                <w:sz w:val="20"/>
                <w:szCs w:val="18"/>
              </w:rPr>
            </w:pPr>
          </w:p>
          <w:p w14:paraId="42EB4CBE" w14:textId="7B6C8A05" w:rsidR="0038786B" w:rsidRPr="00D76A82" w:rsidRDefault="003157FF" w:rsidP="0038786B">
            <w:pPr>
              <w:spacing w:line="276" w:lineRule="auto"/>
              <w:rPr>
                <w:rStyle w:val="Strong"/>
                <w:b w:val="0"/>
                <w:bCs w:val="0"/>
                <w:sz w:val="20"/>
                <w:szCs w:val="18"/>
              </w:rPr>
            </w:pPr>
            <w:r w:rsidRPr="00D76A82">
              <w:rPr>
                <w:rStyle w:val="Strong"/>
                <w:b w:val="0"/>
                <w:bCs w:val="0"/>
                <w:sz w:val="20"/>
                <w:szCs w:val="18"/>
              </w:rPr>
              <w:t>DO Where are we now?</w:t>
            </w:r>
            <w:r w:rsidR="0038786B" w:rsidRPr="00D76A82">
              <w:rPr>
                <w:rStyle w:val="Strong"/>
                <w:b w:val="0"/>
                <w:bCs w:val="0"/>
                <w:sz w:val="20"/>
                <w:szCs w:val="18"/>
              </w:rPr>
              <w:t xml:space="preserve"> touches on the ‘things’ we do in the office, the people we work with and the experiences we create through this.</w:t>
            </w:r>
          </w:p>
        </w:tc>
      </w:tr>
    </w:tbl>
    <w:p w14:paraId="765023DA" w14:textId="6DA4E559" w:rsidR="00440E73" w:rsidRPr="00D76A82" w:rsidRDefault="00440E73">
      <w:pPr>
        <w:tabs>
          <w:tab w:val="clear" w:pos="4050"/>
        </w:tabs>
        <w:rPr>
          <w:rFonts w:ascii="Avenir Next LT Pro Light" w:hAnsi="Avenir Next LT Pro Light" w:cstheme="minorHAnsi"/>
          <w:b/>
          <w:bCs/>
          <w:color w:val="001800"/>
          <w:kern w:val="32"/>
          <w:sz w:val="32"/>
          <w:szCs w:val="32"/>
        </w:rPr>
      </w:pPr>
    </w:p>
    <w:p w14:paraId="36193106" w14:textId="6363573A" w:rsidR="0038786B" w:rsidRPr="00D76A82" w:rsidRDefault="00317C90" w:rsidP="003B491F">
      <w:pPr>
        <w:pStyle w:val="Heading1"/>
      </w:pPr>
      <w:bookmarkStart w:id="3" w:name="_Toc60931963"/>
      <w:r w:rsidRPr="00D76A82">
        <w:rPr>
          <w:noProof/>
        </w:rPr>
        <w:drawing>
          <wp:anchor distT="0" distB="0" distL="114300" distR="114300" simplePos="0" relativeHeight="251689984" behindDoc="0" locked="0" layoutInCell="1" allowOverlap="1" wp14:anchorId="03C59A52" wp14:editId="6BE07E4A">
            <wp:simplePos x="0" y="0"/>
            <wp:positionH relativeFrom="column">
              <wp:posOffset>4328160</wp:posOffset>
            </wp:positionH>
            <wp:positionV relativeFrom="paragraph">
              <wp:posOffset>-60960</wp:posOffset>
            </wp:positionV>
            <wp:extent cx="431800" cy="431800"/>
            <wp:effectExtent l="0" t="0" r="635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anchor>
        </w:drawing>
      </w:r>
      <w:r w:rsidR="003157FF" w:rsidRPr="00D76A82">
        <w:t>DO Where are we now?</w:t>
      </w:r>
      <w:r w:rsidR="00FD3FB3" w:rsidRPr="00D76A82">
        <w:t xml:space="preserve"> </w:t>
      </w:r>
      <w:r w:rsidR="00440E73" w:rsidRPr="00D76A82">
        <w:t>– the basic concepts</w:t>
      </w:r>
      <w:bookmarkEnd w:id="3"/>
    </w:p>
    <w:p w14:paraId="380EB242" w14:textId="048EC034" w:rsidR="008545AE" w:rsidRPr="00D76A82" w:rsidRDefault="008545AE" w:rsidP="00AB43DE">
      <w:pPr>
        <w:rPr>
          <w:szCs w:val="22"/>
        </w:rPr>
      </w:pPr>
    </w:p>
    <w:p w14:paraId="73703EBD" w14:textId="6CADC3D4" w:rsidR="00440E73" w:rsidRPr="00D76A82" w:rsidRDefault="00440E73" w:rsidP="00C85DE0">
      <w:pPr>
        <w:spacing w:after="120"/>
        <w:rPr>
          <w:szCs w:val="22"/>
        </w:rPr>
      </w:pPr>
      <w:r w:rsidRPr="00D76A82">
        <w:rPr>
          <w:szCs w:val="22"/>
        </w:rPr>
        <w:t xml:space="preserve">What does </w:t>
      </w:r>
      <w:r w:rsidR="003157FF" w:rsidRPr="00C037D1">
        <w:rPr>
          <w:b/>
          <w:bCs/>
          <w:szCs w:val="22"/>
        </w:rPr>
        <w:t>DO Where are we now?</w:t>
      </w:r>
      <w:r w:rsidRPr="00D76A82">
        <w:rPr>
          <w:szCs w:val="22"/>
        </w:rPr>
        <w:t xml:space="preserve"> give you </w:t>
      </w:r>
    </w:p>
    <w:p w14:paraId="6F5A31A8" w14:textId="11F4FF27" w:rsidR="00440E73" w:rsidRPr="00D76A82" w:rsidRDefault="00812799" w:rsidP="00440E73">
      <w:pPr>
        <w:pStyle w:val="ListParagraph"/>
        <w:spacing w:after="120"/>
        <w:contextualSpacing w:val="0"/>
        <w:rPr>
          <w:szCs w:val="22"/>
        </w:rPr>
      </w:pPr>
      <w:r>
        <w:rPr>
          <w:szCs w:val="22"/>
        </w:rPr>
        <w:t xml:space="preserve">The </w:t>
      </w:r>
      <w:r w:rsidR="00440E73" w:rsidRPr="00D76A82">
        <w:rPr>
          <w:szCs w:val="22"/>
        </w:rPr>
        <w:t xml:space="preserve"> ideas</w:t>
      </w:r>
      <w:r w:rsidR="003B7DB5">
        <w:rPr>
          <w:szCs w:val="22"/>
        </w:rPr>
        <w:t xml:space="preserve"> in this guide</w:t>
      </w:r>
    </w:p>
    <w:p w14:paraId="668A67DE" w14:textId="3B34FC52" w:rsidR="00440E73" w:rsidRDefault="00440E73" w:rsidP="00440E73">
      <w:pPr>
        <w:pStyle w:val="ListParagraph"/>
        <w:spacing w:after="120"/>
        <w:contextualSpacing w:val="0"/>
        <w:rPr>
          <w:szCs w:val="22"/>
        </w:rPr>
      </w:pPr>
      <w:r w:rsidRPr="00D76A82">
        <w:rPr>
          <w:szCs w:val="22"/>
        </w:rPr>
        <w:t>The workshop</w:t>
      </w:r>
      <w:r w:rsidR="003B7DB5">
        <w:rPr>
          <w:szCs w:val="22"/>
        </w:rPr>
        <w:t xml:space="preserve"> structure outlined in this guide</w:t>
      </w:r>
    </w:p>
    <w:p w14:paraId="6FD3A8F7" w14:textId="1A801174" w:rsidR="003B7DB5" w:rsidRDefault="003B7DB5" w:rsidP="003B7DB5">
      <w:pPr>
        <w:spacing w:after="120"/>
        <w:rPr>
          <w:szCs w:val="22"/>
        </w:rPr>
      </w:pPr>
    </w:p>
    <w:p w14:paraId="3E2A4949" w14:textId="319C8244" w:rsidR="003B7DB5" w:rsidRPr="00C037D1" w:rsidRDefault="003B7DB5" w:rsidP="003B7DB5">
      <w:pPr>
        <w:spacing w:after="120"/>
        <w:rPr>
          <w:b/>
          <w:bCs/>
          <w:szCs w:val="22"/>
        </w:rPr>
      </w:pPr>
      <w:r w:rsidRPr="00C037D1">
        <w:rPr>
          <w:b/>
          <w:bCs/>
          <w:szCs w:val="22"/>
        </w:rPr>
        <w:t>Basic concepts</w:t>
      </w:r>
    </w:p>
    <w:p w14:paraId="5DF60373" w14:textId="77777777" w:rsidR="00792FC9" w:rsidRPr="003B7DB5" w:rsidRDefault="00792FC9" w:rsidP="00792FC9">
      <w:pPr>
        <w:pStyle w:val="ListParagraph"/>
        <w:numPr>
          <w:ilvl w:val="0"/>
          <w:numId w:val="30"/>
        </w:numPr>
        <w:spacing w:after="120" w:line="276" w:lineRule="auto"/>
        <w:ind w:left="714" w:hanging="357"/>
        <w:contextualSpacing w:val="0"/>
        <w:rPr>
          <w:szCs w:val="22"/>
        </w:rPr>
      </w:pPr>
      <w:r>
        <w:rPr>
          <w:szCs w:val="22"/>
        </w:rPr>
        <w:t>The key to success of asking “Where are we now?” is knowing why you asked the question and what you want to do with the answer</w:t>
      </w:r>
    </w:p>
    <w:p w14:paraId="5C3E42AB" w14:textId="41EF42DF" w:rsidR="003B7DB5" w:rsidRDefault="003B7DB5" w:rsidP="00792FC9">
      <w:pPr>
        <w:pStyle w:val="ListParagraph"/>
        <w:numPr>
          <w:ilvl w:val="0"/>
          <w:numId w:val="30"/>
        </w:numPr>
        <w:spacing w:after="120" w:line="276" w:lineRule="auto"/>
        <w:ind w:left="714" w:hanging="357"/>
        <w:contextualSpacing w:val="0"/>
        <w:rPr>
          <w:szCs w:val="22"/>
        </w:rPr>
      </w:pPr>
      <w:r w:rsidRPr="003B7DB5">
        <w:rPr>
          <w:szCs w:val="22"/>
        </w:rPr>
        <w:t>From Dan Pink, high performing teams that are good places to work</w:t>
      </w:r>
      <w:r w:rsidR="00792FC9">
        <w:rPr>
          <w:szCs w:val="22"/>
        </w:rPr>
        <w:t xml:space="preserve"> </w:t>
      </w:r>
      <w:r w:rsidR="00792FC9">
        <w:rPr>
          <w:szCs w:val="22"/>
        </w:rPr>
        <w:br/>
        <w:t>gi</w:t>
      </w:r>
      <w:r w:rsidRPr="003B7DB5">
        <w:rPr>
          <w:szCs w:val="22"/>
        </w:rPr>
        <w:t xml:space="preserve">ve their members mastery, autonomy and </w:t>
      </w:r>
      <w:proofErr w:type="gramStart"/>
      <w:r w:rsidRPr="003B7DB5">
        <w:rPr>
          <w:szCs w:val="22"/>
        </w:rPr>
        <w:t>purpose</w:t>
      </w:r>
      <w:proofErr w:type="gramEnd"/>
    </w:p>
    <w:p w14:paraId="2C596841" w14:textId="67E60282" w:rsidR="00D219D4" w:rsidRDefault="00D219D4" w:rsidP="00792FC9">
      <w:pPr>
        <w:pStyle w:val="ListParagraph"/>
        <w:numPr>
          <w:ilvl w:val="0"/>
          <w:numId w:val="30"/>
        </w:numPr>
        <w:spacing w:after="120" w:line="276" w:lineRule="auto"/>
        <w:ind w:left="714" w:hanging="357"/>
        <w:contextualSpacing w:val="0"/>
        <w:rPr>
          <w:szCs w:val="22"/>
        </w:rPr>
      </w:pPr>
      <w:r>
        <w:rPr>
          <w:szCs w:val="22"/>
        </w:rPr>
        <w:t>Clarity of purpose = clarity of remit (in part)</w:t>
      </w:r>
    </w:p>
    <w:p w14:paraId="7DFB35CD" w14:textId="3E1526B3" w:rsidR="00792FC9" w:rsidRDefault="00792FC9" w:rsidP="00792FC9">
      <w:pPr>
        <w:pStyle w:val="ListParagraph"/>
        <w:numPr>
          <w:ilvl w:val="0"/>
          <w:numId w:val="30"/>
        </w:numPr>
        <w:spacing w:after="120" w:line="276" w:lineRule="auto"/>
        <w:ind w:left="714" w:hanging="357"/>
        <w:contextualSpacing w:val="0"/>
        <w:rPr>
          <w:szCs w:val="22"/>
        </w:rPr>
      </w:pPr>
      <w:r>
        <w:rPr>
          <w:szCs w:val="22"/>
        </w:rPr>
        <w:t>Our remit is all the things we are responsible for doing</w:t>
      </w:r>
    </w:p>
    <w:p w14:paraId="37338C8A" w14:textId="1AC25591" w:rsidR="003B7DB5" w:rsidRDefault="003B7DB5" w:rsidP="00792FC9">
      <w:pPr>
        <w:pStyle w:val="ListParagraph"/>
        <w:numPr>
          <w:ilvl w:val="0"/>
          <w:numId w:val="30"/>
        </w:numPr>
        <w:spacing w:after="120" w:line="276" w:lineRule="auto"/>
        <w:ind w:left="714" w:hanging="357"/>
        <w:contextualSpacing w:val="0"/>
        <w:rPr>
          <w:szCs w:val="22"/>
        </w:rPr>
      </w:pPr>
      <w:r>
        <w:rPr>
          <w:szCs w:val="22"/>
        </w:rPr>
        <w:t>Everything we do is change – that’s what ‘work’ means – so change is a constant</w:t>
      </w:r>
    </w:p>
    <w:p w14:paraId="3ABA27C8" w14:textId="0BF6168A" w:rsidR="003B7DB5" w:rsidRDefault="003B7DB5" w:rsidP="00792FC9">
      <w:pPr>
        <w:pStyle w:val="ListParagraph"/>
        <w:numPr>
          <w:ilvl w:val="0"/>
          <w:numId w:val="30"/>
        </w:numPr>
        <w:spacing w:after="120" w:line="276" w:lineRule="auto"/>
        <w:ind w:left="714" w:hanging="357"/>
        <w:contextualSpacing w:val="0"/>
        <w:rPr>
          <w:szCs w:val="22"/>
        </w:rPr>
      </w:pPr>
      <w:r>
        <w:rPr>
          <w:szCs w:val="22"/>
        </w:rPr>
        <w:t>The journey to ‘better’ starts ‘now’</w:t>
      </w:r>
      <w:r w:rsidR="00D219D4">
        <w:rPr>
          <w:szCs w:val="22"/>
        </w:rPr>
        <w:t xml:space="preserve"> – the change journey</w:t>
      </w:r>
    </w:p>
    <w:p w14:paraId="4EADAC2F" w14:textId="7EAD1649" w:rsidR="003B7DB5" w:rsidRDefault="00D219D4" w:rsidP="00792FC9">
      <w:pPr>
        <w:pStyle w:val="ListParagraph"/>
        <w:numPr>
          <w:ilvl w:val="0"/>
          <w:numId w:val="30"/>
        </w:numPr>
        <w:spacing w:after="120" w:line="276" w:lineRule="auto"/>
        <w:ind w:left="714" w:hanging="357"/>
        <w:contextualSpacing w:val="0"/>
        <w:rPr>
          <w:szCs w:val="22"/>
        </w:rPr>
      </w:pPr>
      <w:r>
        <w:rPr>
          <w:szCs w:val="22"/>
        </w:rPr>
        <w:t>If you do not know your ‘now’ you are already lost... and getting where you want to go – or others want you to be – is a matter of more hope than it should be</w:t>
      </w:r>
    </w:p>
    <w:p w14:paraId="7F71A9FE" w14:textId="2578D733" w:rsidR="00792FC9" w:rsidRDefault="00792FC9" w:rsidP="00792FC9">
      <w:pPr>
        <w:pStyle w:val="ListParagraph"/>
        <w:numPr>
          <w:ilvl w:val="0"/>
          <w:numId w:val="30"/>
        </w:numPr>
        <w:spacing w:after="120" w:line="276" w:lineRule="auto"/>
        <w:ind w:left="714" w:hanging="357"/>
        <w:contextualSpacing w:val="0"/>
        <w:rPr>
          <w:szCs w:val="22"/>
        </w:rPr>
      </w:pPr>
      <w:r>
        <w:rPr>
          <w:szCs w:val="22"/>
        </w:rPr>
        <w:t>There are different kinds of driver shaping remit, open to different degrees of influence</w:t>
      </w:r>
    </w:p>
    <w:p w14:paraId="513CE907" w14:textId="7A067CC8" w:rsidR="00D219D4" w:rsidRDefault="00D219D4" w:rsidP="00792FC9">
      <w:pPr>
        <w:pStyle w:val="ListParagraph"/>
        <w:numPr>
          <w:ilvl w:val="0"/>
          <w:numId w:val="30"/>
        </w:numPr>
        <w:spacing w:after="120" w:line="276" w:lineRule="auto"/>
        <w:ind w:left="714" w:hanging="357"/>
        <w:contextualSpacing w:val="0"/>
        <w:rPr>
          <w:szCs w:val="22"/>
        </w:rPr>
      </w:pPr>
      <w:r>
        <w:rPr>
          <w:szCs w:val="22"/>
        </w:rPr>
        <w:t>Bringing the team together in this workshop helps them articulate and own the picture of their business</w:t>
      </w:r>
    </w:p>
    <w:p w14:paraId="7E78C306" w14:textId="23EC4C7C" w:rsidR="002A1938" w:rsidRPr="00D76A82" w:rsidRDefault="002A1938" w:rsidP="008C18A7">
      <w:pPr>
        <w:pStyle w:val="ListParagraph"/>
        <w:spacing w:after="120"/>
        <w:contextualSpacing w:val="0"/>
      </w:pPr>
      <w:r w:rsidRPr="00D76A82">
        <w:br w:type="page"/>
      </w:r>
    </w:p>
    <w:p w14:paraId="524D94AF" w14:textId="6924D505" w:rsidR="00440E73" w:rsidRPr="00D76A82" w:rsidRDefault="00440E73" w:rsidP="003B491F">
      <w:pPr>
        <w:pStyle w:val="Heading1"/>
      </w:pPr>
      <w:bookmarkStart w:id="4" w:name="_Toc60931964"/>
      <w:r w:rsidRPr="00D76A82">
        <w:lastRenderedPageBreak/>
        <w:t>The workshop</w:t>
      </w:r>
      <w:bookmarkEnd w:id="4"/>
    </w:p>
    <w:p w14:paraId="480C9FF4" w14:textId="629C54B6" w:rsidR="00294E3E" w:rsidRPr="00D76A82" w:rsidRDefault="00294E3E" w:rsidP="00294E3E">
      <w:r w:rsidRPr="00D76A82">
        <w:t xml:space="preserve">So you are thinking of running a workshop on </w:t>
      </w:r>
      <w:r w:rsidR="003157FF" w:rsidRPr="00D76A82">
        <w:t>“Where are we now</w:t>
      </w:r>
      <w:r w:rsidRPr="00D76A82">
        <w:t>?</w:t>
      </w:r>
      <w:r w:rsidR="003157FF" w:rsidRPr="00D76A82">
        <w:t xml:space="preserve">” with your team or unit.  </w:t>
      </w:r>
      <w:r w:rsidRPr="00D76A82">
        <w:t xml:space="preserve">Or </w:t>
      </w:r>
      <w:r w:rsidR="003157FF" w:rsidRPr="00D76A82">
        <w:t xml:space="preserve">perhaps </w:t>
      </w:r>
      <w:r w:rsidRPr="00D76A82">
        <w:t>you just want a structure to think through</w:t>
      </w:r>
      <w:r w:rsidR="003157FF" w:rsidRPr="00D76A82">
        <w:t xml:space="preserve"> in looking at the business of your team or unit</w:t>
      </w:r>
      <w:r w:rsidRPr="00D76A82">
        <w:t>?</w:t>
      </w:r>
    </w:p>
    <w:p w14:paraId="34BD2AE2" w14:textId="582301BB" w:rsidR="005A1488" w:rsidRPr="00D76A82" w:rsidRDefault="005A1488" w:rsidP="00294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196"/>
      </w:tblGrid>
      <w:tr w:rsidR="008C18A7" w:rsidRPr="00D76A82" w14:paraId="143A448A" w14:textId="77777777" w:rsidTr="00794364">
        <w:tc>
          <w:tcPr>
            <w:tcW w:w="4820" w:type="dxa"/>
          </w:tcPr>
          <w:p w14:paraId="4160789F" w14:textId="77777777" w:rsidR="008C18A7" w:rsidRPr="00D76A82" w:rsidRDefault="008C18A7" w:rsidP="008C18A7">
            <w:r w:rsidRPr="00D76A82">
              <w:t>Here is the workshop sequence.  By the time you have brought your colleagues through this you are down to naming concrete actions to deal with issues you have named together.</w:t>
            </w:r>
          </w:p>
          <w:p w14:paraId="2D004CCC" w14:textId="77777777" w:rsidR="008C18A7" w:rsidRPr="00D76A82" w:rsidRDefault="008C18A7" w:rsidP="008C18A7">
            <w:pPr>
              <w:pStyle w:val="ListParagraph"/>
              <w:numPr>
                <w:ilvl w:val="0"/>
                <w:numId w:val="23"/>
              </w:numPr>
              <w:tabs>
                <w:tab w:val="clear" w:pos="4050"/>
                <w:tab w:val="left" w:pos="851"/>
              </w:tabs>
            </w:pPr>
            <w:r w:rsidRPr="00D76A82">
              <w:t>Session outline</w:t>
            </w:r>
          </w:p>
          <w:p w14:paraId="7F8EEA33" w14:textId="77777777" w:rsidR="008C18A7" w:rsidRPr="00D76A82" w:rsidRDefault="008C18A7" w:rsidP="008C18A7">
            <w:pPr>
              <w:pStyle w:val="ListParagraph"/>
              <w:numPr>
                <w:ilvl w:val="0"/>
                <w:numId w:val="23"/>
              </w:numPr>
              <w:tabs>
                <w:tab w:val="clear" w:pos="4050"/>
                <w:tab w:val="left" w:pos="851"/>
              </w:tabs>
            </w:pPr>
            <w:r w:rsidRPr="00D76A82">
              <w:t>Session approach</w:t>
            </w:r>
          </w:p>
          <w:p w14:paraId="28BB9A4B" w14:textId="7EC85FA1" w:rsidR="008C18A7" w:rsidRPr="00D76A82" w:rsidRDefault="003157FF" w:rsidP="008C18A7">
            <w:pPr>
              <w:pStyle w:val="ListParagraph"/>
              <w:numPr>
                <w:ilvl w:val="0"/>
                <w:numId w:val="23"/>
              </w:numPr>
              <w:tabs>
                <w:tab w:val="clear" w:pos="4050"/>
                <w:tab w:val="left" w:pos="851"/>
              </w:tabs>
            </w:pPr>
            <w:r w:rsidRPr="00D76A82">
              <w:t>Why be clear on where we are now</w:t>
            </w:r>
          </w:p>
          <w:p w14:paraId="53A81C11" w14:textId="77777777" w:rsidR="008C18A7" w:rsidRPr="00D76A82" w:rsidRDefault="003157FF" w:rsidP="00294E3E">
            <w:pPr>
              <w:pStyle w:val="ListParagraph"/>
              <w:numPr>
                <w:ilvl w:val="0"/>
                <w:numId w:val="23"/>
              </w:numPr>
              <w:tabs>
                <w:tab w:val="clear" w:pos="4050"/>
                <w:tab w:val="left" w:pos="851"/>
              </w:tabs>
            </w:pPr>
            <w:r w:rsidRPr="00D76A82">
              <w:t>What drives change for us?</w:t>
            </w:r>
          </w:p>
          <w:p w14:paraId="73E0ADE3" w14:textId="77777777" w:rsidR="003157FF" w:rsidRPr="00D76A82" w:rsidRDefault="003157FF" w:rsidP="00294E3E">
            <w:pPr>
              <w:pStyle w:val="ListParagraph"/>
              <w:numPr>
                <w:ilvl w:val="0"/>
                <w:numId w:val="23"/>
              </w:numPr>
              <w:tabs>
                <w:tab w:val="clear" w:pos="4050"/>
                <w:tab w:val="left" w:pos="851"/>
              </w:tabs>
            </w:pPr>
            <w:r w:rsidRPr="00D76A82">
              <w:t xml:space="preserve">The change </w:t>
            </w:r>
            <w:proofErr w:type="gramStart"/>
            <w:r w:rsidRPr="00D76A82">
              <w:t>journey</w:t>
            </w:r>
            <w:proofErr w:type="gramEnd"/>
          </w:p>
          <w:p w14:paraId="3554959A" w14:textId="77777777" w:rsidR="003157FF" w:rsidRPr="00D76A82" w:rsidRDefault="003157FF" w:rsidP="00294E3E">
            <w:pPr>
              <w:pStyle w:val="ListParagraph"/>
              <w:numPr>
                <w:ilvl w:val="0"/>
                <w:numId w:val="23"/>
              </w:numPr>
              <w:tabs>
                <w:tab w:val="clear" w:pos="4050"/>
                <w:tab w:val="left" w:pos="851"/>
              </w:tabs>
            </w:pPr>
            <w:r w:rsidRPr="00D76A82">
              <w:t>Mapping your ‘now’</w:t>
            </w:r>
          </w:p>
          <w:p w14:paraId="11FB4605" w14:textId="77777777" w:rsidR="003157FF" w:rsidRPr="00D76A82" w:rsidRDefault="003157FF" w:rsidP="00294E3E">
            <w:pPr>
              <w:pStyle w:val="ListParagraph"/>
              <w:numPr>
                <w:ilvl w:val="0"/>
                <w:numId w:val="23"/>
              </w:numPr>
              <w:tabs>
                <w:tab w:val="clear" w:pos="4050"/>
                <w:tab w:val="left" w:pos="851"/>
              </w:tabs>
            </w:pPr>
            <w:r w:rsidRPr="00D76A82">
              <w:t>Mapping a ‘business’</w:t>
            </w:r>
          </w:p>
          <w:p w14:paraId="43A9F8E3" w14:textId="66091CDE" w:rsidR="003157FF" w:rsidRPr="00D76A82" w:rsidRDefault="003157FF" w:rsidP="00294E3E">
            <w:pPr>
              <w:pStyle w:val="ListParagraph"/>
              <w:numPr>
                <w:ilvl w:val="0"/>
                <w:numId w:val="23"/>
              </w:numPr>
              <w:tabs>
                <w:tab w:val="clear" w:pos="4050"/>
                <w:tab w:val="left" w:pos="851"/>
              </w:tabs>
            </w:pPr>
            <w:r w:rsidRPr="00D76A82">
              <w:t>Using ‘now’ – dealing with change</w:t>
            </w:r>
          </w:p>
        </w:tc>
        <w:tc>
          <w:tcPr>
            <w:tcW w:w="4196" w:type="dxa"/>
            <w:shd w:val="clear" w:color="auto" w:fill="F2F2F2" w:themeFill="background1" w:themeFillShade="F2"/>
            <w:tcMar>
              <w:left w:w="85" w:type="dxa"/>
            </w:tcMar>
            <w:vAlign w:val="center"/>
          </w:tcPr>
          <w:p w14:paraId="6ABDF3AE" w14:textId="0CFDECE4" w:rsidR="008C18A7" w:rsidRPr="00D76A82" w:rsidRDefault="008C18A7" w:rsidP="008C18A7">
            <w:pPr>
              <w:jc w:val="right"/>
            </w:pPr>
            <w:r w:rsidRPr="00D76A82">
              <w:t xml:space="preserve">If you have been to a </w:t>
            </w:r>
            <w:r w:rsidR="003157FF" w:rsidRPr="00D76A82">
              <w:rPr>
                <w:i/>
                <w:iCs/>
              </w:rPr>
              <w:t>DO Where are we now?</w:t>
            </w:r>
            <w:r w:rsidRPr="00D76A82">
              <w:t xml:space="preserve"> training session you will have seen this approach in training mode</w:t>
            </w:r>
            <w:r w:rsidR="00794364">
              <w:t>.  In training, we do</w:t>
            </w:r>
            <w:r w:rsidRPr="00D76A82">
              <w:t xml:space="preserve"> not spend as much time on </w:t>
            </w:r>
            <w:r w:rsidR="003157FF" w:rsidRPr="00D76A82">
              <w:t>change drivers</w:t>
            </w:r>
            <w:r w:rsidR="00794364">
              <w:t xml:space="preserve"> as in a session with a team or unit.  </w:t>
            </w:r>
            <w:r w:rsidR="00794364">
              <w:br/>
            </w:r>
            <w:r w:rsidR="00794364">
              <w:br/>
              <w:t>You would flesh out</w:t>
            </w:r>
            <w:r w:rsidR="003157FF" w:rsidRPr="00D76A82">
              <w:t xml:space="preserve"> </w:t>
            </w:r>
            <w:r w:rsidR="00794364" w:rsidRPr="00D76A82">
              <w:t>the</w:t>
            </w:r>
            <w:r w:rsidR="00794364">
              <w:t>se</w:t>
            </w:r>
            <w:r w:rsidR="00794364" w:rsidRPr="00D76A82">
              <w:t xml:space="preserve"> details</w:t>
            </w:r>
            <w:r w:rsidR="00794364">
              <w:t xml:space="preserve"> for</w:t>
            </w:r>
            <w:r w:rsidR="003157FF" w:rsidRPr="00D76A82">
              <w:t xml:space="preserve"> your term, </w:t>
            </w:r>
            <w:r w:rsidR="00794364" w:rsidRPr="00D76A82">
              <w:t>unit,</w:t>
            </w:r>
            <w:r w:rsidR="003157FF" w:rsidRPr="00D76A82">
              <w:t xml:space="preserve"> or business in looking at your ‘now’</w:t>
            </w:r>
            <w:r w:rsidRPr="00D76A82">
              <w:t>.  These are key steps when running this locally</w:t>
            </w:r>
            <w:r w:rsidR="00794364">
              <w:t xml:space="preserve"> – they help a team thinks about and discuss their environment</w:t>
            </w:r>
          </w:p>
        </w:tc>
      </w:tr>
    </w:tbl>
    <w:p w14:paraId="57C12658" w14:textId="26F394FB" w:rsidR="00294E3E" w:rsidRPr="00D76A82" w:rsidRDefault="00294E3E" w:rsidP="00294E3E"/>
    <w:p w14:paraId="69A72CA2" w14:textId="064E1D18" w:rsidR="005A1488" w:rsidRPr="00D76A82" w:rsidRDefault="005A1488" w:rsidP="00294E3E">
      <w:r w:rsidRPr="00D76A82">
        <w:t xml:space="preserve">This document follows the same </w:t>
      </w:r>
      <w:r w:rsidR="00024B91" w:rsidRPr="00D76A82">
        <w:t>sequence</w:t>
      </w:r>
      <w:r w:rsidRPr="00D76A82">
        <w:t xml:space="preserve"> and </w:t>
      </w:r>
      <w:r w:rsidR="00024B91" w:rsidRPr="00D76A82">
        <w:t xml:space="preserve">is </w:t>
      </w:r>
      <w:r w:rsidRPr="00D76A82">
        <w:t>put together as a guid</w:t>
      </w:r>
      <w:r w:rsidR="00812799">
        <w:t>e</w:t>
      </w:r>
      <w:r w:rsidRPr="00D76A82">
        <w:t xml:space="preserve"> to this kind of workshopping.  You don’t have to use it for that but it is a useful framework.</w:t>
      </w:r>
    </w:p>
    <w:p w14:paraId="6097C734" w14:textId="050ED452" w:rsidR="005A1488" w:rsidRPr="00D76A82" w:rsidRDefault="005A1488" w:rsidP="00294E3E"/>
    <w:p w14:paraId="04878274" w14:textId="77777777" w:rsidR="00317C90" w:rsidRPr="00D76A82" w:rsidRDefault="00317C90">
      <w:pPr>
        <w:tabs>
          <w:tab w:val="clear" w:pos="4050"/>
        </w:tabs>
        <w:rPr>
          <w:rFonts w:ascii="Avenir Next LT Pro Light" w:hAnsi="Avenir Next LT Pro Light" w:cs="Arial"/>
          <w:b/>
          <w:bCs/>
          <w:i/>
          <w:iCs/>
          <w:color w:val="00003E"/>
          <w:sz w:val="24"/>
          <w:szCs w:val="24"/>
        </w:rPr>
      </w:pPr>
      <w:r w:rsidRPr="00D76A82">
        <w:br w:type="page"/>
      </w:r>
    </w:p>
    <w:p w14:paraId="3DADF8B9" w14:textId="187E9409" w:rsidR="00E226AC" w:rsidRPr="00D76A82" w:rsidRDefault="00E226AC" w:rsidP="00E226AC">
      <w:pPr>
        <w:pStyle w:val="Heading2"/>
      </w:pPr>
      <w:bookmarkStart w:id="5" w:name="_Toc60931965"/>
      <w:r w:rsidRPr="00D76A82">
        <w:lastRenderedPageBreak/>
        <w:t>Session introduction</w:t>
      </w:r>
      <w:bookmarkEnd w:id="5"/>
    </w:p>
    <w:p w14:paraId="1E251899" w14:textId="2CA86584" w:rsidR="00317C90" w:rsidRPr="00D76A82" w:rsidRDefault="00317C90" w:rsidP="00317C90">
      <w:r w:rsidRPr="00D76A82">
        <w:t>This is where you welcome folks to the workshop, set the context, and make sure everyone knows what you are going to get to – concrete actions addressing current challenges.</w:t>
      </w:r>
    </w:p>
    <w:p w14:paraId="3B3392C8" w14:textId="77777777" w:rsidR="00317C90" w:rsidRPr="00D76A82" w:rsidRDefault="00317C90" w:rsidP="00317C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7692"/>
        <w:gridCol w:w="222"/>
      </w:tblGrid>
      <w:tr w:rsidR="000D1960" w:rsidRPr="00D76A82" w14:paraId="0B357E9C" w14:textId="6A09A183" w:rsidTr="000D1960">
        <w:tc>
          <w:tcPr>
            <w:tcW w:w="8804" w:type="dxa"/>
            <w:gridSpan w:val="2"/>
            <w:shd w:val="clear" w:color="auto" w:fill="D9D9D9" w:themeFill="background1" w:themeFillShade="D9"/>
            <w:vAlign w:val="center"/>
          </w:tcPr>
          <w:p w14:paraId="53414D0B" w14:textId="77777777" w:rsidR="000D1960" w:rsidRPr="00D76A82" w:rsidRDefault="000D1960" w:rsidP="0095187E">
            <w:pPr>
              <w:spacing w:before="40" w:after="40"/>
              <w:rPr>
                <w:rFonts w:cstheme="minorHAnsi"/>
              </w:rPr>
            </w:pPr>
            <w:r w:rsidRPr="00D76A82">
              <w:t>Section guide</w:t>
            </w:r>
          </w:p>
        </w:tc>
        <w:tc>
          <w:tcPr>
            <w:tcW w:w="222" w:type="dxa"/>
            <w:shd w:val="clear" w:color="auto" w:fill="D9D9D9" w:themeFill="background1" w:themeFillShade="D9"/>
          </w:tcPr>
          <w:p w14:paraId="0E85FB6E" w14:textId="77777777" w:rsidR="000D1960" w:rsidRPr="00D76A82" w:rsidRDefault="000D1960" w:rsidP="0095187E">
            <w:pPr>
              <w:spacing w:before="40" w:after="40"/>
            </w:pPr>
          </w:p>
        </w:tc>
      </w:tr>
      <w:tr w:rsidR="000D1960" w:rsidRPr="00D76A82" w14:paraId="58F77171" w14:textId="450B6076" w:rsidTr="000D1960">
        <w:tc>
          <w:tcPr>
            <w:tcW w:w="1112" w:type="dxa"/>
            <w:shd w:val="clear" w:color="auto" w:fill="F2F2F2" w:themeFill="background1" w:themeFillShade="F2"/>
          </w:tcPr>
          <w:p w14:paraId="1E46D175" w14:textId="77777777" w:rsidR="000D1960" w:rsidRPr="00D76A82" w:rsidRDefault="000D1960" w:rsidP="0095187E">
            <w:pPr>
              <w:jc w:val="right"/>
              <w:rPr>
                <w:rFonts w:cstheme="minorHAnsi"/>
              </w:rPr>
            </w:pPr>
            <w:r w:rsidRPr="00D76A82">
              <w:rPr>
                <w:rFonts w:cstheme="minorHAnsi"/>
                <w:noProof/>
              </w:rPr>
              <w:drawing>
                <wp:inline distT="0" distB="0" distL="0" distR="0" wp14:anchorId="5A235129" wp14:editId="17ED6990">
                  <wp:extent cx="472440" cy="4724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7692" w:type="dxa"/>
            <w:vAlign w:val="center"/>
          </w:tcPr>
          <w:p w14:paraId="1DDE447B" w14:textId="77777777" w:rsidR="000D1960" w:rsidRPr="00D76A82" w:rsidRDefault="000D1960" w:rsidP="0095187E">
            <w:pPr>
              <w:rPr>
                <w:rFonts w:cstheme="minorHAnsi"/>
              </w:rPr>
            </w:pPr>
            <w:r w:rsidRPr="00D76A82">
              <w:rPr>
                <w:rFonts w:cstheme="minorHAnsi"/>
              </w:rPr>
              <w:t>Timing:</w:t>
            </w:r>
          </w:p>
          <w:p w14:paraId="72F5E764" w14:textId="77777777" w:rsidR="000D1960" w:rsidRPr="00D76A82" w:rsidRDefault="000D1960" w:rsidP="0095187E">
            <w:pPr>
              <w:ind w:left="595"/>
              <w:rPr>
                <w:rFonts w:cstheme="minorHAnsi"/>
              </w:rPr>
            </w:pPr>
            <w:r w:rsidRPr="00D76A82">
              <w:rPr>
                <w:rFonts w:cstheme="minorHAnsi"/>
              </w:rPr>
              <w:t>5 Minute introduction</w:t>
            </w:r>
          </w:p>
          <w:p w14:paraId="5EBAD6D2" w14:textId="77777777" w:rsidR="000D1960" w:rsidRPr="00D76A82" w:rsidRDefault="000D1960" w:rsidP="0095187E">
            <w:pPr>
              <w:rPr>
                <w:rFonts w:cstheme="minorHAnsi"/>
              </w:rPr>
            </w:pPr>
            <w:r w:rsidRPr="00D76A82">
              <w:rPr>
                <w:rFonts w:cstheme="minorHAnsi"/>
              </w:rPr>
              <w:t>Section covers</w:t>
            </w:r>
          </w:p>
          <w:p w14:paraId="40D01AEB" w14:textId="6DDA28E3" w:rsidR="000D1960" w:rsidRPr="00D76A82" w:rsidRDefault="000D1960" w:rsidP="00317C90">
            <w:pPr>
              <w:spacing w:after="60"/>
              <w:ind w:left="595"/>
              <w:rPr>
                <w:rFonts w:cstheme="minorHAnsi"/>
              </w:rPr>
            </w:pPr>
            <w:r w:rsidRPr="00D76A82">
              <w:rPr>
                <w:rFonts w:cstheme="minorHAnsi"/>
              </w:rPr>
              <w:t xml:space="preserve">Why you are looking at </w:t>
            </w:r>
            <w:r w:rsidR="00F44EA4" w:rsidRPr="00D76A82">
              <w:rPr>
                <w:rFonts w:cstheme="minorHAnsi"/>
              </w:rPr>
              <w:t>mapping your ‘now’</w:t>
            </w:r>
            <w:r w:rsidRPr="00D76A82">
              <w:rPr>
                <w:rFonts w:cstheme="minorHAnsi"/>
              </w:rPr>
              <w:t xml:space="preserve">. </w:t>
            </w:r>
            <w:r w:rsidR="00BE0940" w:rsidRPr="00D76A82">
              <w:rPr>
                <w:rFonts w:cstheme="minorHAnsi"/>
              </w:rPr>
              <w:t xml:space="preserve"> This is a key point for you, the facilitator.  What is the context for this session?  For what issue / opportunity / challenge / etc. are you using this to baseline the ‘now’?</w:t>
            </w:r>
          </w:p>
          <w:p w14:paraId="655F9043" w14:textId="3471180B" w:rsidR="0026510E" w:rsidRPr="00D76A82" w:rsidRDefault="0026510E" w:rsidP="00317C90">
            <w:pPr>
              <w:spacing w:after="60"/>
              <w:ind w:left="595"/>
              <w:rPr>
                <w:rFonts w:cstheme="minorHAnsi"/>
              </w:rPr>
            </w:pPr>
            <w:r w:rsidRPr="00D76A82">
              <w:rPr>
                <w:rFonts w:cstheme="minorHAnsi"/>
              </w:rPr>
              <w:t>Are you looking at mapping your team, your unit, one of your businesses, an area of activity?  Choose your scale.</w:t>
            </w:r>
          </w:p>
          <w:p w14:paraId="0AA5810A" w14:textId="0000A8FC" w:rsidR="000D1960" w:rsidRPr="00D76A82" w:rsidRDefault="000D1960" w:rsidP="00317C90">
            <w:pPr>
              <w:spacing w:after="60"/>
              <w:ind w:left="595"/>
              <w:rPr>
                <w:rFonts w:cstheme="minorHAnsi"/>
              </w:rPr>
            </w:pPr>
            <w:r w:rsidRPr="00D76A82">
              <w:rPr>
                <w:rFonts w:cstheme="minorHAnsi"/>
              </w:rPr>
              <w:t>What you hope to get from today</w:t>
            </w:r>
            <w:r w:rsidR="00BE0940" w:rsidRPr="00D76A82">
              <w:rPr>
                <w:rFonts w:cstheme="minorHAnsi"/>
              </w:rPr>
              <w:t>?  How will you use it?  This is an exploration so you do not have to be definitive – the session should provide insights you were not expecting!  That’s OK.</w:t>
            </w:r>
          </w:p>
          <w:p w14:paraId="0A54240B" w14:textId="17E370BE" w:rsidR="000D1960" w:rsidRPr="00D76A82" w:rsidRDefault="00F44EA4" w:rsidP="00317C90">
            <w:pPr>
              <w:spacing w:after="60"/>
              <w:ind w:left="595"/>
              <w:rPr>
                <w:rFonts w:cstheme="minorHAnsi"/>
              </w:rPr>
            </w:pPr>
            <w:r w:rsidRPr="00D76A82">
              <w:rPr>
                <w:rFonts w:cstheme="minorHAnsi"/>
              </w:rPr>
              <w:t>General approach and g</w:t>
            </w:r>
            <w:r w:rsidR="000D1960" w:rsidRPr="00D76A82">
              <w:rPr>
                <w:rFonts w:cstheme="minorHAnsi"/>
              </w:rPr>
              <w:t xml:space="preserve">round rules for </w:t>
            </w:r>
            <w:r w:rsidR="00794364" w:rsidRPr="00D76A82">
              <w:rPr>
                <w:rFonts w:cstheme="minorHAnsi"/>
              </w:rPr>
              <w:t>participation.</w:t>
            </w:r>
          </w:p>
        </w:tc>
        <w:tc>
          <w:tcPr>
            <w:tcW w:w="222" w:type="dxa"/>
          </w:tcPr>
          <w:p w14:paraId="60805CDE" w14:textId="77777777" w:rsidR="000D1960" w:rsidRPr="00D76A82" w:rsidRDefault="000D1960" w:rsidP="0095187E">
            <w:pPr>
              <w:rPr>
                <w:rFonts w:cstheme="minorHAnsi"/>
              </w:rPr>
            </w:pPr>
          </w:p>
        </w:tc>
      </w:tr>
      <w:tr w:rsidR="000D1960" w:rsidRPr="00D76A82" w14:paraId="0D3B0412" w14:textId="37778DDC" w:rsidTr="000D1960">
        <w:tc>
          <w:tcPr>
            <w:tcW w:w="1112" w:type="dxa"/>
            <w:shd w:val="clear" w:color="auto" w:fill="F2F2F2" w:themeFill="background1" w:themeFillShade="F2"/>
            <w:vAlign w:val="center"/>
          </w:tcPr>
          <w:p w14:paraId="27C7E5C7" w14:textId="77777777" w:rsidR="000D1960" w:rsidRPr="00D76A82" w:rsidRDefault="000D1960" w:rsidP="0095187E">
            <w:pPr>
              <w:jc w:val="right"/>
              <w:rPr>
                <w:rFonts w:cstheme="minorHAnsi"/>
              </w:rPr>
            </w:pPr>
            <w:r w:rsidRPr="00D76A82">
              <w:rPr>
                <w:rFonts w:cstheme="minorHAnsi"/>
                <w:noProof/>
              </w:rPr>
              <w:drawing>
                <wp:inline distT="0" distB="0" distL="0" distR="0" wp14:anchorId="09F780B9" wp14:editId="7711F0A7">
                  <wp:extent cx="541020" cy="541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7692" w:type="dxa"/>
            <w:vAlign w:val="center"/>
          </w:tcPr>
          <w:p w14:paraId="3AC6C215" w14:textId="77777777" w:rsidR="000D1960" w:rsidRPr="00D76A82" w:rsidRDefault="000D1960" w:rsidP="0095187E">
            <w:pPr>
              <w:rPr>
                <w:rFonts w:cstheme="minorHAnsi"/>
              </w:rPr>
            </w:pPr>
            <w:r w:rsidRPr="00D76A82">
              <w:rPr>
                <w:rFonts w:cstheme="minorHAnsi"/>
              </w:rPr>
              <w:t>Issue:</w:t>
            </w:r>
          </w:p>
          <w:p w14:paraId="04610325" w14:textId="047A078F" w:rsidR="00F44EA4" w:rsidRPr="00D76A82" w:rsidRDefault="00F44EA4" w:rsidP="00F44EA4">
            <w:pPr>
              <w:spacing w:after="60"/>
              <w:ind w:left="595"/>
              <w:rPr>
                <w:rFonts w:cstheme="minorHAnsi"/>
              </w:rPr>
            </w:pPr>
            <w:r w:rsidRPr="00D76A82">
              <w:rPr>
                <w:rFonts w:cstheme="minorHAnsi"/>
              </w:rPr>
              <w:t>A key to making change, of most kinds, is knowing what you are changing.</w:t>
            </w:r>
          </w:p>
          <w:p w14:paraId="5880A29C" w14:textId="2CADAD28" w:rsidR="00F44EA4" w:rsidRPr="00D76A82" w:rsidRDefault="00F44EA4" w:rsidP="00F44EA4">
            <w:pPr>
              <w:spacing w:after="60"/>
              <w:ind w:left="595"/>
              <w:rPr>
                <w:rFonts w:cstheme="minorHAnsi"/>
              </w:rPr>
            </w:pPr>
            <w:r w:rsidRPr="00D76A82">
              <w:rPr>
                <w:rFonts w:cstheme="minorHAnsi"/>
              </w:rPr>
              <w:t xml:space="preserve">This change may be developing a strategy, fixing an issue, updating your communications approach, publishing a policy, mailing 1000 students... </w:t>
            </w:r>
          </w:p>
          <w:p w14:paraId="333829CA" w14:textId="2391200F" w:rsidR="00F44EA4" w:rsidRPr="00D76A82" w:rsidRDefault="00F44EA4" w:rsidP="00F44EA4">
            <w:pPr>
              <w:spacing w:after="60"/>
              <w:ind w:left="595"/>
              <w:rPr>
                <w:rFonts w:cstheme="minorHAnsi"/>
              </w:rPr>
            </w:pPr>
            <w:r w:rsidRPr="00D76A82">
              <w:rPr>
                <w:rFonts w:cstheme="minorHAnsi"/>
              </w:rPr>
              <w:t>If you do not know where you are leaving from on your change journey, you are already lost.</w:t>
            </w:r>
          </w:p>
          <w:p w14:paraId="724CF409" w14:textId="0AF793E1" w:rsidR="00F44EA4" w:rsidRPr="00D76A82" w:rsidRDefault="00F44EA4" w:rsidP="00F44EA4">
            <w:pPr>
              <w:spacing w:after="60"/>
              <w:ind w:left="595"/>
              <w:rPr>
                <w:rFonts w:cstheme="minorHAnsi"/>
              </w:rPr>
            </w:pPr>
            <w:r w:rsidRPr="00D76A82">
              <w:rPr>
                <w:rFonts w:cstheme="minorHAnsi"/>
              </w:rPr>
              <w:t>“How do we map where we are now”?</w:t>
            </w:r>
          </w:p>
        </w:tc>
        <w:tc>
          <w:tcPr>
            <w:tcW w:w="222" w:type="dxa"/>
          </w:tcPr>
          <w:p w14:paraId="008A0944" w14:textId="77777777" w:rsidR="000D1960" w:rsidRPr="00D76A82" w:rsidRDefault="000D1960" w:rsidP="0095187E">
            <w:pPr>
              <w:rPr>
                <w:rFonts w:cstheme="minorHAnsi"/>
              </w:rPr>
            </w:pPr>
          </w:p>
        </w:tc>
      </w:tr>
      <w:tr w:rsidR="000D1960" w:rsidRPr="00D76A82" w14:paraId="37AF4628" w14:textId="4A922F19" w:rsidTr="000D1960">
        <w:tc>
          <w:tcPr>
            <w:tcW w:w="1112" w:type="dxa"/>
            <w:shd w:val="clear" w:color="auto" w:fill="F2F2F2" w:themeFill="background1" w:themeFillShade="F2"/>
            <w:vAlign w:val="center"/>
          </w:tcPr>
          <w:p w14:paraId="2C17D153" w14:textId="77777777" w:rsidR="000D1960" w:rsidRPr="00D76A82" w:rsidRDefault="000D1960" w:rsidP="0095187E">
            <w:pPr>
              <w:jc w:val="right"/>
              <w:rPr>
                <w:rFonts w:cstheme="minorHAnsi"/>
              </w:rPr>
            </w:pPr>
            <w:r w:rsidRPr="00D76A82">
              <w:rPr>
                <w:rFonts w:cstheme="minorHAnsi"/>
                <w:noProof/>
              </w:rPr>
              <w:drawing>
                <wp:inline distT="0" distB="0" distL="0" distR="0" wp14:anchorId="064A2065" wp14:editId="64C9818E">
                  <wp:extent cx="540000" cy="540000"/>
                  <wp:effectExtent l="0" t="0" r="0" b="0"/>
                  <wp:docPr id="29" name="Graphic 2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ullsey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tc>
        <w:tc>
          <w:tcPr>
            <w:tcW w:w="7692" w:type="dxa"/>
            <w:vAlign w:val="center"/>
          </w:tcPr>
          <w:p w14:paraId="28C62C21" w14:textId="77777777" w:rsidR="000D1960" w:rsidRPr="00D76A82" w:rsidRDefault="000D1960" w:rsidP="0095187E">
            <w:pPr>
              <w:tabs>
                <w:tab w:val="clear" w:pos="4050"/>
              </w:tabs>
              <w:rPr>
                <w:rFonts w:cstheme="minorHAnsi"/>
              </w:rPr>
            </w:pPr>
            <w:r w:rsidRPr="00D76A82">
              <w:rPr>
                <w:rFonts w:cstheme="minorHAnsi"/>
              </w:rPr>
              <w:t xml:space="preserve">Goal: </w:t>
            </w:r>
          </w:p>
          <w:p w14:paraId="2864D290" w14:textId="77777777" w:rsidR="000D1960" w:rsidRPr="00D76A82" w:rsidRDefault="00F44EA4" w:rsidP="00F44EA4">
            <w:pPr>
              <w:spacing w:after="60"/>
              <w:ind w:left="595"/>
              <w:rPr>
                <w:rFonts w:cstheme="minorHAnsi"/>
              </w:rPr>
            </w:pPr>
            <w:r w:rsidRPr="00D76A82">
              <w:rPr>
                <w:rFonts w:cstheme="minorHAnsi"/>
              </w:rPr>
              <w:t>This session will help you map out where you (and your team) are now.</w:t>
            </w:r>
          </w:p>
          <w:p w14:paraId="2EDB602A" w14:textId="77777777" w:rsidR="00F44EA4" w:rsidRPr="00D76A82" w:rsidRDefault="00F44EA4" w:rsidP="00F44EA4">
            <w:pPr>
              <w:spacing w:after="60"/>
              <w:ind w:left="595"/>
              <w:rPr>
                <w:rFonts w:cstheme="minorHAnsi"/>
              </w:rPr>
            </w:pPr>
            <w:r w:rsidRPr="00D76A82">
              <w:rPr>
                <w:rFonts w:cstheme="minorHAnsi"/>
              </w:rPr>
              <w:t>This gives you a key element of looking at how you will go where you want to go.</w:t>
            </w:r>
          </w:p>
          <w:p w14:paraId="5597B2B2" w14:textId="59F8DB7E" w:rsidR="00F44EA4" w:rsidRPr="00D76A82" w:rsidRDefault="00F44EA4" w:rsidP="00F44EA4">
            <w:pPr>
              <w:spacing w:after="60"/>
              <w:ind w:left="595"/>
              <w:rPr>
                <w:rFonts w:cstheme="minorHAnsi"/>
              </w:rPr>
            </w:pPr>
            <w:r w:rsidRPr="00D76A82">
              <w:rPr>
                <w:rFonts w:cstheme="minorHAnsi"/>
              </w:rPr>
              <w:t>Going where you want to go is why you are looking at this at all.</w:t>
            </w:r>
          </w:p>
        </w:tc>
        <w:tc>
          <w:tcPr>
            <w:tcW w:w="222" w:type="dxa"/>
          </w:tcPr>
          <w:p w14:paraId="6525B12A" w14:textId="77777777" w:rsidR="000D1960" w:rsidRPr="00D76A82" w:rsidRDefault="000D1960" w:rsidP="0095187E">
            <w:pPr>
              <w:tabs>
                <w:tab w:val="clear" w:pos="4050"/>
              </w:tabs>
              <w:rPr>
                <w:rFonts w:cstheme="minorHAnsi"/>
              </w:rPr>
            </w:pPr>
          </w:p>
        </w:tc>
      </w:tr>
    </w:tbl>
    <w:p w14:paraId="3FA0007D" w14:textId="77777777" w:rsidR="000D1960" w:rsidRPr="00D76A82" w:rsidRDefault="000D1960" w:rsidP="0095187E">
      <w:pPr>
        <w:tabs>
          <w:tab w:val="clear" w:pos="4050"/>
          <w:tab w:val="left" w:pos="2123"/>
          <w:tab w:val="left" w:pos="8912"/>
        </w:tabs>
        <w:rPr>
          <w:rFonts w:cstheme="minorHAnsi"/>
        </w:rPr>
      </w:pPr>
      <w:r w:rsidRPr="00D76A82">
        <w:rPr>
          <w:rFonts w:cstheme="minorHAnsi"/>
        </w:rPr>
        <w:tab/>
      </w:r>
      <w:r w:rsidRPr="00D76A82">
        <w:rPr>
          <w:rFonts w:cstheme="minorHAnsi"/>
        </w:rPr>
        <w:tab/>
      </w:r>
    </w:p>
    <w:p w14:paraId="7AD10727" w14:textId="77777777" w:rsidR="00E226AC" w:rsidRPr="00D76A82" w:rsidRDefault="00E226AC" w:rsidP="00E226AC">
      <w:pPr>
        <w:rPr>
          <w:rFonts w:cstheme="minorHAnsi"/>
        </w:rPr>
      </w:pPr>
    </w:p>
    <w:p w14:paraId="3E38B0EA" w14:textId="77777777" w:rsidR="00317C90" w:rsidRPr="00D76A82" w:rsidRDefault="00317C90">
      <w:pPr>
        <w:tabs>
          <w:tab w:val="clear" w:pos="4050"/>
        </w:tabs>
        <w:rPr>
          <w:rFonts w:ascii="Avenir Next LT Pro Light" w:hAnsi="Avenir Next LT Pro Light" w:cs="Arial"/>
          <w:b/>
          <w:bCs/>
          <w:i/>
          <w:iCs/>
          <w:color w:val="00003E"/>
          <w:sz w:val="24"/>
          <w:szCs w:val="24"/>
        </w:rPr>
      </w:pPr>
      <w:r w:rsidRPr="00D76A82">
        <w:br w:type="page"/>
      </w:r>
    </w:p>
    <w:p w14:paraId="7E23DE3F" w14:textId="224BE496" w:rsidR="009121FE" w:rsidRPr="00D76A82" w:rsidRDefault="009121FE" w:rsidP="00440E73">
      <w:pPr>
        <w:pStyle w:val="Heading2"/>
      </w:pPr>
      <w:bookmarkStart w:id="6" w:name="_Toc60931966"/>
      <w:r w:rsidRPr="00D76A82">
        <w:lastRenderedPageBreak/>
        <w:t xml:space="preserve">Session </w:t>
      </w:r>
      <w:r w:rsidR="000D1960" w:rsidRPr="00D76A82">
        <w:t>approach</w:t>
      </w:r>
      <w:bookmarkEnd w:id="6"/>
    </w:p>
    <w:p w14:paraId="3F5E4BD6" w14:textId="30188760" w:rsidR="00317C90" w:rsidRPr="00D76A82" w:rsidRDefault="00317C90" w:rsidP="00317C90"/>
    <w:p w14:paraId="380E2A0B" w14:textId="6F1917D8" w:rsidR="00317C90" w:rsidRPr="00D76A82" w:rsidRDefault="00317C90" w:rsidP="00317C90">
      <w:r w:rsidRPr="00D76A82">
        <w:t>You need to let the participants know what they will be doing in the session.  This is part of making your role as facilitator work better, helping shape a flow to the meeting and to set expectations on how folks can participate – what you are hoping for and how you are looking to achieve it.</w:t>
      </w:r>
    </w:p>
    <w:p w14:paraId="770C5B53" w14:textId="77777777" w:rsidR="00317C90" w:rsidRPr="00D76A82" w:rsidRDefault="00317C90" w:rsidP="00317C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92"/>
      </w:tblGrid>
      <w:tr w:rsidR="00024B91" w:rsidRPr="00D76A82" w14:paraId="0234925B" w14:textId="77777777" w:rsidTr="000D1960">
        <w:tc>
          <w:tcPr>
            <w:tcW w:w="9026" w:type="dxa"/>
            <w:gridSpan w:val="2"/>
            <w:shd w:val="clear" w:color="auto" w:fill="D9D9D9" w:themeFill="background1" w:themeFillShade="D9"/>
            <w:vAlign w:val="center"/>
          </w:tcPr>
          <w:p w14:paraId="0445BB71" w14:textId="085AC3CF" w:rsidR="00024B91" w:rsidRPr="00D76A82" w:rsidRDefault="00024B91" w:rsidP="00024B91">
            <w:pPr>
              <w:spacing w:before="40" w:after="40"/>
              <w:rPr>
                <w:rFonts w:cstheme="minorHAnsi"/>
              </w:rPr>
            </w:pPr>
            <w:r w:rsidRPr="00D76A82">
              <w:t>Section guide</w:t>
            </w:r>
          </w:p>
        </w:tc>
      </w:tr>
      <w:tr w:rsidR="00F74131" w:rsidRPr="00D76A82" w14:paraId="6428F080" w14:textId="77777777" w:rsidTr="000D1960">
        <w:tc>
          <w:tcPr>
            <w:tcW w:w="1134" w:type="dxa"/>
            <w:shd w:val="clear" w:color="auto" w:fill="F2F2F2" w:themeFill="background1" w:themeFillShade="F2"/>
          </w:tcPr>
          <w:p w14:paraId="333FE70D" w14:textId="33FFF18A" w:rsidR="005A1488" w:rsidRPr="00D76A82" w:rsidRDefault="00F74131" w:rsidP="00F74131">
            <w:pPr>
              <w:jc w:val="right"/>
              <w:rPr>
                <w:rFonts w:cstheme="minorHAnsi"/>
              </w:rPr>
            </w:pPr>
            <w:r w:rsidRPr="00D76A82">
              <w:rPr>
                <w:rFonts w:cstheme="minorHAnsi"/>
                <w:noProof/>
              </w:rPr>
              <w:drawing>
                <wp:inline distT="0" distB="0" distL="0" distR="0" wp14:anchorId="7CE1FF04" wp14:editId="05012C06">
                  <wp:extent cx="472440" cy="472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7892" w:type="dxa"/>
            <w:vAlign w:val="center"/>
          </w:tcPr>
          <w:p w14:paraId="191E1237" w14:textId="77777777" w:rsidR="005A1488" w:rsidRPr="00D76A82" w:rsidRDefault="005A1488" w:rsidP="00236067">
            <w:pPr>
              <w:rPr>
                <w:rFonts w:cstheme="minorHAnsi"/>
              </w:rPr>
            </w:pPr>
            <w:r w:rsidRPr="00D76A82">
              <w:rPr>
                <w:rFonts w:cstheme="minorHAnsi"/>
              </w:rPr>
              <w:t>Timing:</w:t>
            </w:r>
          </w:p>
          <w:p w14:paraId="6A8403D8" w14:textId="1C92949D" w:rsidR="005A1488" w:rsidRPr="00D76A82" w:rsidRDefault="005A1488" w:rsidP="005A1488">
            <w:pPr>
              <w:ind w:left="595"/>
              <w:rPr>
                <w:rFonts w:cstheme="minorHAnsi"/>
              </w:rPr>
            </w:pPr>
            <w:r w:rsidRPr="00D76A82">
              <w:rPr>
                <w:rFonts w:cstheme="minorHAnsi"/>
              </w:rPr>
              <w:t>5 Minute introduction</w:t>
            </w:r>
          </w:p>
          <w:p w14:paraId="3E5C1537" w14:textId="77777777" w:rsidR="00317C90" w:rsidRPr="00D76A82" w:rsidRDefault="00317C90" w:rsidP="005A1488">
            <w:pPr>
              <w:ind w:left="595"/>
              <w:rPr>
                <w:rFonts w:cstheme="minorHAnsi"/>
              </w:rPr>
            </w:pPr>
          </w:p>
          <w:p w14:paraId="06FB0CA2" w14:textId="32878F8B" w:rsidR="005A1488" w:rsidRPr="00D76A82" w:rsidRDefault="00024B91" w:rsidP="005A1488">
            <w:pPr>
              <w:rPr>
                <w:rFonts w:cstheme="minorHAnsi"/>
              </w:rPr>
            </w:pPr>
            <w:r w:rsidRPr="00D76A82">
              <w:rPr>
                <w:rFonts w:cstheme="minorHAnsi"/>
              </w:rPr>
              <w:t>Section covers</w:t>
            </w:r>
          </w:p>
          <w:p w14:paraId="5EC08858" w14:textId="4C258210" w:rsidR="000D1960" w:rsidRPr="00D76A82" w:rsidRDefault="00E226AC" w:rsidP="007E42B7">
            <w:pPr>
              <w:spacing w:after="60"/>
              <w:ind w:left="595"/>
              <w:rPr>
                <w:rFonts w:cstheme="minorHAnsi"/>
              </w:rPr>
            </w:pPr>
            <w:r w:rsidRPr="00D76A82">
              <w:rPr>
                <w:rFonts w:cstheme="minorHAnsi"/>
              </w:rPr>
              <w:t>How you are going to run today’s session</w:t>
            </w:r>
            <w:r w:rsidR="000D1960" w:rsidRPr="00D76A82">
              <w:rPr>
                <w:rFonts w:cstheme="minorHAnsi"/>
              </w:rPr>
              <w:t>, so everyone knows what lies ahead in the session.</w:t>
            </w:r>
          </w:p>
          <w:p w14:paraId="2DC9D292" w14:textId="77777777" w:rsidR="000D1960" w:rsidRPr="00D76A82" w:rsidRDefault="000D1960" w:rsidP="007E42B7">
            <w:pPr>
              <w:spacing w:after="60"/>
              <w:ind w:left="595"/>
              <w:rPr>
                <w:rFonts w:cstheme="minorHAnsi"/>
              </w:rPr>
            </w:pPr>
            <w:r w:rsidRPr="00D76A82">
              <w:rPr>
                <w:rFonts w:cstheme="minorHAnsi"/>
              </w:rPr>
              <w:t>If you have any breaks planned, or other housekeeping, now is the time to tell them.</w:t>
            </w:r>
          </w:p>
          <w:p w14:paraId="74F63B10" w14:textId="3DBAAC97" w:rsidR="000D1960" w:rsidRPr="00D76A82" w:rsidRDefault="000D1960" w:rsidP="007E42B7">
            <w:pPr>
              <w:spacing w:after="60"/>
              <w:ind w:left="595"/>
              <w:rPr>
                <w:rFonts w:cstheme="minorHAnsi"/>
              </w:rPr>
            </w:pPr>
            <w:r w:rsidRPr="00B603E0">
              <w:rPr>
                <w:rFonts w:cstheme="minorHAnsi"/>
              </w:rPr>
              <w:t>This is where you cover behaviours too – how you are enabling participation and what folks need to be thinking about.</w:t>
            </w:r>
          </w:p>
          <w:p w14:paraId="3D7C042F" w14:textId="3AE1E7B5" w:rsidR="007E42B7" w:rsidRPr="00D76A82" w:rsidRDefault="007E42B7" w:rsidP="007E42B7">
            <w:pPr>
              <w:spacing w:after="60"/>
              <w:ind w:left="595"/>
              <w:rPr>
                <w:rFonts w:cstheme="minorHAnsi"/>
              </w:rPr>
            </w:pPr>
            <w:r w:rsidRPr="00D76A82">
              <w:rPr>
                <w:rFonts w:cstheme="minorHAnsi"/>
              </w:rPr>
              <w:t xml:space="preserve">When they are busy with Post-its, they work in silence.  </w:t>
            </w:r>
            <w:r w:rsidR="00F44EA4" w:rsidRPr="00D76A82">
              <w:rPr>
                <w:rFonts w:cstheme="minorHAnsi"/>
              </w:rPr>
              <w:br/>
            </w:r>
            <w:r w:rsidRPr="00D76A82">
              <w:rPr>
                <w:rFonts w:cstheme="minorHAnsi"/>
              </w:rPr>
              <w:t>Everyone has a voice, everyone can contribute, they don’t have to compete to be heard.</w:t>
            </w:r>
          </w:p>
          <w:p w14:paraId="358FAE92" w14:textId="414703A3" w:rsidR="00BE0940" w:rsidRPr="00D76A82" w:rsidRDefault="000D1960" w:rsidP="00BE0940">
            <w:pPr>
              <w:tabs>
                <w:tab w:val="clear" w:pos="4050"/>
              </w:tabs>
              <w:ind w:left="595"/>
              <w:rPr>
                <w:rFonts w:cstheme="minorHAnsi"/>
              </w:rPr>
            </w:pPr>
            <w:r w:rsidRPr="00D76A82">
              <w:rPr>
                <w:rFonts w:cstheme="minorHAnsi"/>
              </w:rPr>
              <w:t xml:space="preserve">The participants are clear that this session is about going from </w:t>
            </w:r>
            <w:r w:rsidR="00F44EA4" w:rsidRPr="00D76A82">
              <w:rPr>
                <w:rFonts w:cstheme="minorHAnsi"/>
              </w:rPr>
              <w:t xml:space="preserve">the ideas behind mapping the ‘now’ of a unit / team / business through to the map itself.  </w:t>
            </w:r>
          </w:p>
        </w:tc>
      </w:tr>
    </w:tbl>
    <w:p w14:paraId="2D123FBE" w14:textId="77777777" w:rsidR="00317C90" w:rsidRPr="00D76A82" w:rsidRDefault="00317C90" w:rsidP="00B46BD0">
      <w:pPr>
        <w:rPr>
          <w:rFonts w:cstheme="minorHAnsi"/>
        </w:rPr>
      </w:pPr>
    </w:p>
    <w:p w14:paraId="0D203977" w14:textId="57BCE06E" w:rsidR="00D5741D" w:rsidRPr="00D76A82" w:rsidRDefault="00BE0940" w:rsidP="00B46BD0">
      <w:pPr>
        <w:rPr>
          <w:rFonts w:cstheme="minorHAnsi"/>
        </w:rPr>
      </w:pPr>
      <w:r w:rsidRPr="00D76A82">
        <w:rPr>
          <w:rFonts w:cstheme="minorHAnsi"/>
          <w:noProof/>
        </w:rPr>
        <w:drawing>
          <wp:inline distT="0" distB="0" distL="0" distR="0" wp14:anchorId="720E6F8E" wp14:editId="03FAC95C">
            <wp:extent cx="5722620" cy="299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2994660"/>
                    </a:xfrm>
                    <a:prstGeom prst="rect">
                      <a:avLst/>
                    </a:prstGeom>
                    <a:noFill/>
                    <a:ln>
                      <a:noFill/>
                    </a:ln>
                  </pic:spPr>
                </pic:pic>
              </a:graphicData>
            </a:graphic>
          </wp:inline>
        </w:drawing>
      </w:r>
    </w:p>
    <w:p w14:paraId="4E5FB30F" w14:textId="59358576" w:rsidR="004A1A41" w:rsidRPr="00D76A82" w:rsidRDefault="004A1A41" w:rsidP="00B46BD0">
      <w:pPr>
        <w:rPr>
          <w:rFonts w:cstheme="minorHAnsi"/>
        </w:rPr>
      </w:pPr>
    </w:p>
    <w:p w14:paraId="754DEEAF" w14:textId="67AD916D" w:rsidR="004A1A41" w:rsidRPr="00D76A82" w:rsidRDefault="00B603E0" w:rsidP="00B46BD0">
      <w:pPr>
        <w:rPr>
          <w:rFonts w:cstheme="minorHAnsi"/>
        </w:rPr>
      </w:pPr>
      <w:r w:rsidRPr="00B603E0">
        <w:rPr>
          <w:b/>
          <w:bCs/>
          <w:noProof/>
        </w:rPr>
        <w:drawing>
          <wp:anchor distT="0" distB="0" distL="114300" distR="114300" simplePos="0" relativeHeight="251714560" behindDoc="0" locked="0" layoutInCell="1" allowOverlap="1" wp14:anchorId="08B0E3EF" wp14:editId="01166E8B">
            <wp:simplePos x="0" y="0"/>
            <wp:positionH relativeFrom="margin">
              <wp:posOffset>0</wp:posOffset>
            </wp:positionH>
            <wp:positionV relativeFrom="paragraph">
              <wp:posOffset>46918</wp:posOffset>
            </wp:positionV>
            <wp:extent cx="342900" cy="342900"/>
            <wp:effectExtent l="0" t="0" r="0" b="0"/>
            <wp:wrapSquare wrapText="bothSides"/>
            <wp:docPr id="13" name="Graphic 2" descr="Lightbulb and gear with solid fill">
              <a:extLst xmlns:a="http://schemas.openxmlformats.org/drawingml/2006/main">
                <a:ext uri="{FF2B5EF4-FFF2-40B4-BE49-F238E27FC236}">
                  <a16:creationId xmlns:a16="http://schemas.microsoft.com/office/drawing/2014/main" id="{3EF3B01F-7806-454C-A527-36EA8203C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Lightbulb and gear with solid fill">
                      <a:extLst>
                        <a:ext uri="{FF2B5EF4-FFF2-40B4-BE49-F238E27FC236}">
                          <a16:creationId xmlns:a16="http://schemas.microsoft.com/office/drawing/2014/main" id="{3EF3B01F-7806-454C-A527-36EA8203C7B2}"/>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4A1A41" w:rsidRPr="00B603E0">
        <w:rPr>
          <w:rFonts w:cstheme="minorHAnsi"/>
          <w:b/>
          <w:bCs/>
        </w:rPr>
        <w:t>Key point</w:t>
      </w:r>
      <w:r w:rsidR="004A1A41" w:rsidRPr="00D76A82">
        <w:rPr>
          <w:rFonts w:cstheme="minorHAnsi"/>
        </w:rPr>
        <w:t xml:space="preserve"> – underlying all of this is the idea of giving your colleagues a framework they can use to slice and dice big challenges into more manageable chunks.  </w:t>
      </w:r>
    </w:p>
    <w:p w14:paraId="0458DAD8" w14:textId="540A543C" w:rsidR="000D1960" w:rsidRPr="00D76A82" w:rsidRDefault="004A1A41" w:rsidP="00317C90">
      <w:pPr>
        <w:rPr>
          <w:rFonts w:ascii="Avenir Next LT Pro Light" w:hAnsi="Avenir Next LT Pro Light" w:cs="Arial"/>
          <w:b/>
          <w:bCs/>
          <w:i/>
          <w:iCs/>
          <w:color w:val="00003E"/>
          <w:sz w:val="24"/>
          <w:szCs w:val="24"/>
        </w:rPr>
      </w:pPr>
      <w:r w:rsidRPr="00D76A82">
        <w:rPr>
          <w:rFonts w:cstheme="minorHAnsi"/>
        </w:rPr>
        <w:t>Framework = shared ideas + share</w:t>
      </w:r>
      <w:r w:rsidR="00A61916">
        <w:rPr>
          <w:rFonts w:cstheme="minorHAnsi"/>
        </w:rPr>
        <w:t>d</w:t>
      </w:r>
      <w:r w:rsidRPr="00D76A82">
        <w:rPr>
          <w:rFonts w:cstheme="minorHAnsi"/>
        </w:rPr>
        <w:t xml:space="preserve"> language</w:t>
      </w:r>
      <w:r w:rsidR="000D1960" w:rsidRPr="00D76A82">
        <w:br w:type="page"/>
      </w:r>
    </w:p>
    <w:p w14:paraId="79AAB4A4" w14:textId="3D5599C7" w:rsidR="009121FE" w:rsidRPr="00D76A82" w:rsidRDefault="00D15329" w:rsidP="00440E73">
      <w:pPr>
        <w:pStyle w:val="Heading2"/>
      </w:pPr>
      <w:bookmarkStart w:id="7" w:name="_Toc60931967"/>
      <w:r w:rsidRPr="00D76A82">
        <w:lastRenderedPageBreak/>
        <w:t xml:space="preserve">1 </w:t>
      </w:r>
      <w:r w:rsidR="00BE0940" w:rsidRPr="00D76A82">
        <w:t>–</w:t>
      </w:r>
      <w:r w:rsidRPr="00D76A82">
        <w:t xml:space="preserve"> </w:t>
      </w:r>
      <w:r w:rsidR="00BE0940" w:rsidRPr="00D76A82">
        <w:t>Why be clear on where we are now</w:t>
      </w:r>
      <w:bookmarkEnd w:id="7"/>
    </w:p>
    <w:p w14:paraId="1C9555A7" w14:textId="77777777" w:rsidR="00833B82" w:rsidRPr="00D76A82" w:rsidRDefault="00833B82" w:rsidP="00C136D5">
      <w:pPr>
        <w:spacing w:after="120"/>
        <w:rPr>
          <w:rFonts w:cstheme="minorHAnsi"/>
        </w:rPr>
      </w:pPr>
      <w:r w:rsidRPr="00D76A82">
        <w:rPr>
          <w:rFonts w:cstheme="minorHAnsi"/>
        </w:rPr>
        <w:t>At the heart of 'Where are we now?' is helping teams be both high performing and a good place to work - one of those ideal win/wins.</w:t>
      </w:r>
    </w:p>
    <w:p w14:paraId="28039C58" w14:textId="77777777" w:rsidR="00833B82" w:rsidRPr="00D76A82" w:rsidRDefault="00833B82" w:rsidP="00C136D5">
      <w:pPr>
        <w:spacing w:after="120"/>
        <w:rPr>
          <w:rFonts w:cstheme="minorHAnsi"/>
        </w:rPr>
      </w:pPr>
      <w:r w:rsidRPr="00D76A82">
        <w:rPr>
          <w:rFonts w:cstheme="minorHAnsi"/>
        </w:rPr>
        <w:t>Dan Pink brings the Mastery, Autonomy, Purpose way of looking at this.</w:t>
      </w:r>
    </w:p>
    <w:p w14:paraId="2D91AA0C" w14:textId="77777777" w:rsidR="00833B82" w:rsidRPr="00D76A82" w:rsidRDefault="00833B82" w:rsidP="00C136D5">
      <w:pPr>
        <w:spacing w:after="120"/>
        <w:rPr>
          <w:rFonts w:cstheme="minorHAnsi"/>
        </w:rPr>
      </w:pPr>
      <w:r w:rsidRPr="00D76A82">
        <w:rPr>
          <w:rFonts w:cstheme="minorHAnsi"/>
        </w:rPr>
        <w:t>Purpose is part of clarity for an individual or a team.  "What am I doing? Why am I doing it? What will success look like?"</w:t>
      </w:r>
    </w:p>
    <w:p w14:paraId="48354C2D" w14:textId="54A4468E" w:rsidR="00833B82" w:rsidRPr="00D76A82" w:rsidRDefault="00833B82" w:rsidP="00C136D5">
      <w:pPr>
        <w:spacing w:after="120"/>
        <w:rPr>
          <w:rFonts w:cstheme="minorHAnsi"/>
        </w:rPr>
      </w:pPr>
      <w:r w:rsidRPr="00D76A82">
        <w:rPr>
          <w:rFonts w:cstheme="minorHAnsi"/>
        </w:rPr>
        <w:t xml:space="preserve">Focusing on where we are now is looking to see if there is </w:t>
      </w:r>
      <w:proofErr w:type="gramStart"/>
      <w:r w:rsidRPr="00D76A82">
        <w:rPr>
          <w:rFonts w:cstheme="minorHAnsi"/>
        </w:rPr>
        <w:t>clarity, if</w:t>
      </w:r>
      <w:proofErr w:type="gramEnd"/>
      <w:r w:rsidRPr="00D76A82">
        <w:rPr>
          <w:rFonts w:cstheme="minorHAnsi"/>
        </w:rPr>
        <w:t xml:space="preserve"> </w:t>
      </w:r>
      <w:r w:rsidR="00794364">
        <w:rPr>
          <w:rFonts w:cstheme="minorHAnsi"/>
        </w:rPr>
        <w:t xml:space="preserve">there is </w:t>
      </w:r>
      <w:r w:rsidRPr="00D76A82">
        <w:rPr>
          <w:rFonts w:cstheme="minorHAnsi"/>
        </w:rPr>
        <w:t>a clear sense of purpose and direction in the 'as is'.</w:t>
      </w:r>
    </w:p>
    <w:p w14:paraId="270F34A9" w14:textId="23D5B9A1" w:rsidR="004279E5" w:rsidRPr="00D76A82" w:rsidRDefault="004279E5" w:rsidP="004279E5">
      <w:pPr>
        <w:rPr>
          <w:rFonts w:cstheme="minorHAnsi"/>
        </w:rPr>
      </w:pPr>
    </w:p>
    <w:p w14:paraId="507D98EB" w14:textId="77777777" w:rsidR="004279E5" w:rsidRPr="00D76A82" w:rsidRDefault="004279E5" w:rsidP="004279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F74131" w:rsidRPr="00D76A82" w14:paraId="157D63CD" w14:textId="77777777" w:rsidTr="004279E5">
        <w:trPr>
          <w:cantSplit/>
          <w:tblHeader/>
        </w:trPr>
        <w:tc>
          <w:tcPr>
            <w:tcW w:w="9060" w:type="dxa"/>
            <w:gridSpan w:val="2"/>
            <w:shd w:val="clear" w:color="auto" w:fill="D9D9D9" w:themeFill="background1" w:themeFillShade="D9"/>
            <w:vAlign w:val="center"/>
          </w:tcPr>
          <w:p w14:paraId="59D32D4A" w14:textId="77777777" w:rsidR="00F74131" w:rsidRPr="00D76A82" w:rsidRDefault="00F74131" w:rsidP="00EF34E1">
            <w:pPr>
              <w:spacing w:before="40" w:after="40"/>
              <w:rPr>
                <w:rFonts w:cstheme="minorHAnsi"/>
              </w:rPr>
            </w:pPr>
            <w:r w:rsidRPr="00D76A82">
              <w:t>Section guide</w:t>
            </w:r>
          </w:p>
        </w:tc>
      </w:tr>
      <w:tr w:rsidR="00F74131" w:rsidRPr="00D76A82" w14:paraId="4DC678D3" w14:textId="77777777" w:rsidTr="004279E5">
        <w:tc>
          <w:tcPr>
            <w:tcW w:w="993" w:type="dxa"/>
            <w:shd w:val="clear" w:color="auto" w:fill="F2F2F2" w:themeFill="background1" w:themeFillShade="F2"/>
          </w:tcPr>
          <w:p w14:paraId="066A62E1" w14:textId="5A697F34" w:rsidR="00F74131" w:rsidRPr="00D76A82" w:rsidRDefault="0026510E" w:rsidP="00F74131">
            <w:pPr>
              <w:jc w:val="right"/>
              <w:rPr>
                <w:rFonts w:cstheme="minorHAnsi"/>
              </w:rPr>
            </w:pPr>
            <w:r w:rsidRPr="00D76A82">
              <w:rPr>
                <w:noProof/>
              </w:rPr>
              <w:drawing>
                <wp:anchor distT="0" distB="0" distL="114300" distR="114300" simplePos="0" relativeHeight="251692032" behindDoc="0" locked="0" layoutInCell="1" allowOverlap="1" wp14:anchorId="6097DF22" wp14:editId="491B29D0">
                  <wp:simplePos x="0" y="0"/>
                  <wp:positionH relativeFrom="margin">
                    <wp:posOffset>22860</wp:posOffset>
                  </wp:positionH>
                  <wp:positionV relativeFrom="paragraph">
                    <wp:posOffset>1520825</wp:posOffset>
                  </wp:positionV>
                  <wp:extent cx="403860" cy="403860"/>
                  <wp:effectExtent l="0" t="0" r="0" b="0"/>
                  <wp:wrapThrough wrapText="bothSides">
                    <wp:wrapPolygon edited="0">
                      <wp:start x="13245" y="0"/>
                      <wp:lineTo x="0" y="2038"/>
                      <wp:lineTo x="0" y="17321"/>
                      <wp:lineTo x="3057" y="20377"/>
                      <wp:lineTo x="17321" y="20377"/>
                      <wp:lineTo x="20377" y="17321"/>
                      <wp:lineTo x="20377" y="0"/>
                      <wp:lineTo x="13245"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anchor>
              </w:drawing>
            </w:r>
            <w:r w:rsidR="00F74131" w:rsidRPr="00D76A82">
              <w:rPr>
                <w:rFonts w:cstheme="minorHAnsi"/>
                <w:noProof/>
              </w:rPr>
              <w:drawing>
                <wp:inline distT="0" distB="0" distL="0" distR="0" wp14:anchorId="0A0E12E9" wp14:editId="4AE4BF9B">
                  <wp:extent cx="472440" cy="4724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8067" w:type="dxa"/>
            <w:vAlign w:val="center"/>
          </w:tcPr>
          <w:p w14:paraId="3A5FF614" w14:textId="77777777" w:rsidR="00F74131" w:rsidRPr="00D76A82" w:rsidRDefault="00F74131" w:rsidP="00EF34E1">
            <w:pPr>
              <w:rPr>
                <w:rFonts w:cstheme="minorHAnsi"/>
              </w:rPr>
            </w:pPr>
            <w:r w:rsidRPr="00D76A82">
              <w:rPr>
                <w:rFonts w:cstheme="minorHAnsi"/>
              </w:rPr>
              <w:t>Timing:</w:t>
            </w:r>
          </w:p>
          <w:p w14:paraId="07B59644" w14:textId="6BBBEF7B" w:rsidR="00F74131" w:rsidRPr="00D76A82" w:rsidRDefault="00833B82" w:rsidP="00F74131">
            <w:pPr>
              <w:tabs>
                <w:tab w:val="clear" w:pos="4050"/>
                <w:tab w:val="left" w:pos="1162"/>
              </w:tabs>
              <w:ind w:left="595"/>
              <w:rPr>
                <w:rFonts w:cstheme="minorHAnsi"/>
              </w:rPr>
            </w:pPr>
            <w:r w:rsidRPr="00D76A82">
              <w:rPr>
                <w:rFonts w:cstheme="minorHAnsi"/>
              </w:rPr>
              <w:t>7 minutes</w:t>
            </w:r>
          </w:p>
          <w:p w14:paraId="79F2CFD5" w14:textId="77777777" w:rsidR="00F74131" w:rsidRPr="00D76A82" w:rsidRDefault="00F74131" w:rsidP="00EF34E1">
            <w:pPr>
              <w:rPr>
                <w:rFonts w:cstheme="minorHAnsi"/>
              </w:rPr>
            </w:pPr>
          </w:p>
          <w:p w14:paraId="028BB226" w14:textId="5452722B" w:rsidR="00F74131" w:rsidRPr="00D76A82" w:rsidRDefault="00F74131" w:rsidP="00EF34E1">
            <w:pPr>
              <w:rPr>
                <w:rFonts w:cstheme="minorHAnsi"/>
              </w:rPr>
            </w:pPr>
            <w:r w:rsidRPr="00D76A82">
              <w:rPr>
                <w:rFonts w:cstheme="minorHAnsi"/>
              </w:rPr>
              <w:t>Section covers:</w:t>
            </w:r>
          </w:p>
          <w:p w14:paraId="72A4F82F" w14:textId="753F21CC" w:rsidR="00F74131" w:rsidRPr="00D76A82" w:rsidRDefault="0026510E" w:rsidP="00833B82">
            <w:pPr>
              <w:spacing w:after="60"/>
              <w:ind w:left="595"/>
              <w:rPr>
                <w:rFonts w:cstheme="minorHAnsi"/>
              </w:rPr>
            </w:pPr>
            <w:r w:rsidRPr="00D76A82">
              <w:rPr>
                <w:rFonts w:cstheme="minorHAnsi"/>
              </w:rPr>
              <w:t>Introducing Dan Pink’s Mastery / Autonomy / Purpose framework</w:t>
            </w:r>
          </w:p>
          <w:p w14:paraId="0B34784D" w14:textId="7BBB161B" w:rsidR="00833B82" w:rsidRPr="00D76A82" w:rsidRDefault="00833B82" w:rsidP="00833B82">
            <w:pPr>
              <w:spacing w:after="60"/>
              <w:ind w:left="595"/>
              <w:rPr>
                <w:rFonts w:cstheme="minorHAnsi"/>
              </w:rPr>
            </w:pPr>
            <w:r w:rsidRPr="00D76A82">
              <w:rPr>
                <w:rFonts w:cstheme="minorHAnsi"/>
              </w:rPr>
              <w:t>Introducing remit as a way of talking of what you are responsible for</w:t>
            </w:r>
          </w:p>
          <w:p w14:paraId="541FA823" w14:textId="00F9D386" w:rsidR="0026510E" w:rsidRPr="00D76A82" w:rsidRDefault="00833B82" w:rsidP="00833B82">
            <w:pPr>
              <w:spacing w:after="60"/>
              <w:ind w:left="595"/>
              <w:rPr>
                <w:rFonts w:cstheme="minorHAnsi"/>
              </w:rPr>
            </w:pPr>
            <w:r w:rsidRPr="00D76A82">
              <w:rPr>
                <w:rFonts w:cstheme="minorHAnsi"/>
              </w:rPr>
              <w:t>Tying purpose to remit</w:t>
            </w:r>
          </w:p>
          <w:p w14:paraId="4524B473" w14:textId="63E9D4CB" w:rsidR="00833B82" w:rsidRPr="00D76A82" w:rsidRDefault="00833B82" w:rsidP="00833B82">
            <w:pPr>
              <w:spacing w:after="60"/>
              <w:ind w:left="595"/>
              <w:rPr>
                <w:rFonts w:cstheme="minorHAnsi"/>
              </w:rPr>
            </w:pPr>
            <w:r w:rsidRPr="00D76A82">
              <w:rPr>
                <w:rFonts w:cstheme="minorHAnsi"/>
              </w:rPr>
              <w:t>Looking at clarity of remit in order to clarify purpose</w:t>
            </w:r>
          </w:p>
          <w:p w14:paraId="6C0784BA" w14:textId="77777777" w:rsidR="00F74131" w:rsidRPr="00D76A82" w:rsidRDefault="00F74131" w:rsidP="004279E5">
            <w:pPr>
              <w:keepNext/>
              <w:keepLines/>
              <w:rPr>
                <w:rFonts w:cstheme="minorHAnsi"/>
              </w:rPr>
            </w:pPr>
            <w:r w:rsidRPr="00D76A82">
              <w:rPr>
                <w:rFonts w:cstheme="minorHAnsi"/>
              </w:rPr>
              <w:t>Activity</w:t>
            </w:r>
          </w:p>
          <w:p w14:paraId="637D8C1F" w14:textId="7245C420" w:rsidR="004279E5" w:rsidRPr="00D76A82" w:rsidRDefault="0026510E" w:rsidP="004279E5">
            <w:pPr>
              <w:spacing w:after="60"/>
              <w:ind w:left="595"/>
              <w:rPr>
                <w:rFonts w:cstheme="minorHAnsi"/>
              </w:rPr>
            </w:pPr>
            <w:r w:rsidRPr="00D76A82">
              <w:rPr>
                <w:rFonts w:cstheme="minorHAnsi"/>
              </w:rPr>
              <w:t>This is a theory segment of the workshop</w:t>
            </w:r>
            <w:r w:rsidR="00833B82" w:rsidRPr="00D76A82">
              <w:rPr>
                <w:rFonts w:cstheme="minorHAnsi"/>
              </w:rPr>
              <w:t xml:space="preserve"> – the facilitator does the talking, mostly.</w:t>
            </w:r>
          </w:p>
          <w:p w14:paraId="67A52655" w14:textId="510F7978" w:rsidR="0026510E" w:rsidRPr="00D76A82" w:rsidRDefault="0026510E" w:rsidP="004279E5">
            <w:pPr>
              <w:spacing w:after="60"/>
              <w:ind w:left="595"/>
              <w:rPr>
                <w:rFonts w:cstheme="minorHAnsi"/>
              </w:rPr>
            </w:pPr>
            <w:r w:rsidRPr="00D76A82">
              <w:rPr>
                <w:rFonts w:cstheme="minorHAnsi"/>
              </w:rPr>
              <w:t xml:space="preserve">Key concepts:  Mastery / Autonomy / Purpose </w:t>
            </w:r>
            <w:r w:rsidRPr="00D76A82">
              <w:rPr>
                <w:rFonts w:cstheme="minorHAnsi"/>
              </w:rPr>
              <w:br/>
              <w:t xml:space="preserve">The facilitator needs to have become familiar with </w:t>
            </w:r>
            <w:r w:rsidR="00833B82" w:rsidRPr="00D76A82">
              <w:rPr>
                <w:rFonts w:cstheme="minorHAnsi"/>
              </w:rPr>
              <w:t>these concepts</w:t>
            </w:r>
            <w:r w:rsidRPr="00D76A82">
              <w:rPr>
                <w:rFonts w:cstheme="minorHAnsi"/>
              </w:rPr>
              <w:t xml:space="preserve"> and have their own take on them to get this across.  </w:t>
            </w:r>
            <w:hyperlink r:id="rId20" w:history="1">
              <w:r w:rsidRPr="00D76A82">
                <w:rPr>
                  <w:rStyle w:val="Hyperlink"/>
                  <w:rFonts w:cstheme="minorHAnsi"/>
                </w:rPr>
                <w:t>Watch the link!</w:t>
              </w:r>
            </w:hyperlink>
            <w:r w:rsidR="00833B82" w:rsidRPr="00D76A82">
              <w:rPr>
                <w:rFonts w:cstheme="minorHAnsi"/>
              </w:rPr>
              <w:br/>
            </w:r>
            <w:r w:rsidR="00B2268B">
              <w:rPr>
                <w:rFonts w:cstheme="minorHAnsi"/>
              </w:rPr>
              <w:t xml:space="preserve">Do not do the workshop until you have your own take on mastery / autonomy / purpose.  </w:t>
            </w:r>
            <w:r w:rsidR="00BA57EB">
              <w:rPr>
                <w:rFonts w:cstheme="minorHAnsi"/>
              </w:rPr>
              <w:br/>
            </w:r>
            <w:r w:rsidR="00B2268B">
              <w:rPr>
                <w:rFonts w:cstheme="minorHAnsi"/>
              </w:rPr>
              <w:t>Th</w:t>
            </w:r>
            <w:r w:rsidR="00BA57EB">
              <w:rPr>
                <w:rFonts w:cstheme="minorHAnsi"/>
              </w:rPr>
              <w:t>is</w:t>
            </w:r>
            <w:r w:rsidR="00B2268B">
              <w:rPr>
                <w:rFonts w:cstheme="minorHAnsi"/>
              </w:rPr>
              <w:t xml:space="preserve"> concept is at the heart of the workshop and at the heart of creating an environment in which staff can thrive and perform at a high level.</w:t>
            </w:r>
          </w:p>
          <w:p w14:paraId="2FB6BFD0" w14:textId="77777777" w:rsidR="0026510E" w:rsidRPr="00D76A82" w:rsidRDefault="0026510E" w:rsidP="004279E5">
            <w:pPr>
              <w:spacing w:after="60"/>
              <w:ind w:left="595"/>
              <w:rPr>
                <w:rFonts w:cstheme="minorHAnsi"/>
              </w:rPr>
            </w:pPr>
            <w:r w:rsidRPr="00D76A82">
              <w:rPr>
                <w:rFonts w:cstheme="minorHAnsi"/>
              </w:rPr>
              <w:t>Key concept:  Remit</w:t>
            </w:r>
            <w:r w:rsidRPr="00D76A82">
              <w:rPr>
                <w:rFonts w:cstheme="minorHAnsi"/>
              </w:rPr>
              <w:br/>
              <w:t>This is what we are responsible for.</w:t>
            </w:r>
            <w:r w:rsidRPr="00D76A82">
              <w:rPr>
                <w:rFonts w:cstheme="minorHAnsi"/>
              </w:rPr>
              <w:br/>
              <w:t>Some of it you are accountable for on your own, some you share accountability with a line manage / team lead / director / etc.</w:t>
            </w:r>
          </w:p>
          <w:p w14:paraId="12AA0B6C" w14:textId="4E5A8175" w:rsidR="00330F77" w:rsidRDefault="0026510E" w:rsidP="004279E5">
            <w:pPr>
              <w:spacing w:after="60"/>
              <w:ind w:left="595"/>
              <w:rPr>
                <w:rFonts w:cstheme="minorHAnsi"/>
              </w:rPr>
            </w:pPr>
            <w:r w:rsidRPr="00D76A82">
              <w:rPr>
                <w:rFonts w:cstheme="minorHAnsi"/>
              </w:rPr>
              <w:t xml:space="preserve">Key concept:  </w:t>
            </w:r>
          </w:p>
          <w:p w14:paraId="1BA2B51D" w14:textId="7032483B" w:rsidR="0026510E" w:rsidRPr="00D76A82" w:rsidRDefault="00330F77" w:rsidP="004279E5">
            <w:pPr>
              <w:spacing w:after="60"/>
              <w:ind w:left="595"/>
              <w:rPr>
                <w:rFonts w:cstheme="minorHAnsi"/>
              </w:rPr>
            </w:pPr>
            <w:r>
              <w:rPr>
                <w:rFonts w:cstheme="minorHAnsi"/>
              </w:rPr>
              <w:t>Key concept: Clarity on remit is linked to clarity of purpose</w:t>
            </w:r>
            <w:r w:rsidR="00833B82" w:rsidRPr="00D76A82">
              <w:rPr>
                <w:rFonts w:cstheme="minorHAnsi"/>
              </w:rPr>
              <w:br/>
              <w:t xml:space="preserve">In effect, if we are not clear on </w:t>
            </w:r>
            <w:r w:rsidR="00794364" w:rsidRPr="00D76A82">
              <w:rPr>
                <w:rFonts w:cstheme="minorHAnsi"/>
              </w:rPr>
              <w:t>remit,</w:t>
            </w:r>
            <w:r w:rsidR="00833B82" w:rsidRPr="00D76A82">
              <w:rPr>
                <w:rFonts w:cstheme="minorHAnsi"/>
              </w:rPr>
              <w:t xml:space="preserve"> we are not clear on actual purpose and so, by definition (!) are not as high performing as we could be, are not creating as good a work environment as we could.</w:t>
            </w:r>
          </w:p>
          <w:p w14:paraId="1A47C111" w14:textId="4A70766D" w:rsidR="00833B82" w:rsidRPr="00D76A82" w:rsidRDefault="00833B82" w:rsidP="004279E5">
            <w:pPr>
              <w:spacing w:after="60"/>
              <w:ind w:left="595"/>
              <w:rPr>
                <w:rFonts w:cstheme="minorHAnsi"/>
              </w:rPr>
            </w:pPr>
            <w:r w:rsidRPr="00D76A82">
              <w:rPr>
                <w:rFonts w:cstheme="minorHAnsi"/>
              </w:rPr>
              <w:t>Key concept:  ‘Where are we now?” – maps – clarity of remit</w:t>
            </w:r>
          </w:p>
        </w:tc>
      </w:tr>
    </w:tbl>
    <w:p w14:paraId="30CA3EAD" w14:textId="15E4D544" w:rsidR="00F74131" w:rsidRPr="00D76A82" w:rsidRDefault="00F74131" w:rsidP="00F74131">
      <w:pPr>
        <w:rPr>
          <w:rFonts w:cstheme="minorHAnsi"/>
        </w:rPr>
      </w:pPr>
    </w:p>
    <w:p w14:paraId="06D64B07" w14:textId="099EF3F0" w:rsidR="00833B82" w:rsidRPr="00D76A82" w:rsidRDefault="00833B82" w:rsidP="00F74131">
      <w:pPr>
        <w:rPr>
          <w:rFonts w:cstheme="minorHAnsi"/>
        </w:rPr>
      </w:pPr>
      <w:r w:rsidRPr="00D76A82">
        <w:rPr>
          <w:rFonts w:cstheme="minorHAnsi"/>
        </w:rPr>
        <w:t xml:space="preserve">The goal here is to give the participants a framework they can use to think and talk about the environment in which they are working.  </w:t>
      </w:r>
    </w:p>
    <w:p w14:paraId="3200E839" w14:textId="67D9A8B9" w:rsidR="00C136D5" w:rsidRPr="00D76A82" w:rsidRDefault="00C136D5" w:rsidP="00F74131">
      <w:pPr>
        <w:rPr>
          <w:rFonts w:cstheme="minorHAnsi"/>
        </w:rPr>
      </w:pPr>
    </w:p>
    <w:p w14:paraId="0C7098CE" w14:textId="77777777" w:rsidR="00BA57EB" w:rsidRDefault="00BA57EB">
      <w:pPr>
        <w:tabs>
          <w:tab w:val="clear" w:pos="4050"/>
        </w:tabs>
        <w:rPr>
          <w:rFonts w:cstheme="minorHAnsi"/>
          <w:b/>
          <w:bCs/>
        </w:rPr>
      </w:pPr>
      <w:r>
        <w:rPr>
          <w:rFonts w:cstheme="minorHAnsi"/>
          <w:b/>
          <w:bCs/>
        </w:rPr>
        <w:br w:type="page"/>
      </w:r>
    </w:p>
    <w:p w14:paraId="242AAF21" w14:textId="5A5510C1" w:rsidR="00C136D5" w:rsidRPr="00D76A82" w:rsidRDefault="00C136D5" w:rsidP="00F74131">
      <w:pPr>
        <w:rPr>
          <w:rFonts w:cstheme="minorHAnsi"/>
          <w:b/>
          <w:bCs/>
        </w:rPr>
      </w:pPr>
      <w:r w:rsidRPr="00D76A82">
        <w:rPr>
          <w:rFonts w:cstheme="minorHAnsi"/>
          <w:b/>
          <w:bCs/>
        </w:rPr>
        <w:lastRenderedPageBreak/>
        <w:t>Dan Pink’s Mastery / Autonomy / Purpose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496"/>
        <w:gridCol w:w="2496"/>
      </w:tblGrid>
      <w:tr w:rsidR="00C136D5" w:rsidRPr="00D76A82" w14:paraId="7139A521" w14:textId="77777777" w:rsidTr="00950B6E">
        <w:tc>
          <w:tcPr>
            <w:tcW w:w="2483" w:type="dxa"/>
            <w:vMerge w:val="restart"/>
            <w:vAlign w:val="center"/>
          </w:tcPr>
          <w:p w14:paraId="60F1D5A8" w14:textId="338DD3F6" w:rsidR="00C136D5" w:rsidRPr="00D76A82" w:rsidRDefault="00C136D5" w:rsidP="00C136D5">
            <w:pPr>
              <w:jc w:val="center"/>
              <w:rPr>
                <w:rFonts w:cstheme="minorHAnsi"/>
              </w:rPr>
            </w:pPr>
            <w:r w:rsidRPr="00D76A82">
              <w:rPr>
                <w:rFonts w:cstheme="minorHAnsi"/>
                <w:noProof/>
              </w:rPr>
              <w:drawing>
                <wp:inline distT="0" distB="0" distL="0" distR="0" wp14:anchorId="63094780" wp14:editId="25E88FC4">
                  <wp:extent cx="1341120" cy="1810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4014" cy="1814689"/>
                          </a:xfrm>
                          <a:prstGeom prst="rect">
                            <a:avLst/>
                          </a:prstGeom>
                          <a:noFill/>
                          <a:ln>
                            <a:noFill/>
                          </a:ln>
                        </pic:spPr>
                      </pic:pic>
                    </a:graphicData>
                  </a:graphic>
                </wp:inline>
              </w:drawing>
            </w:r>
          </w:p>
        </w:tc>
        <w:tc>
          <w:tcPr>
            <w:tcW w:w="2496" w:type="dxa"/>
            <w:vAlign w:val="center"/>
          </w:tcPr>
          <w:p w14:paraId="389E7775" w14:textId="25BAC3AB" w:rsidR="00C136D5" w:rsidRPr="00D76A82" w:rsidRDefault="00C136D5" w:rsidP="00C136D5">
            <w:pPr>
              <w:jc w:val="center"/>
              <w:rPr>
                <w:rFonts w:cstheme="minorHAnsi"/>
              </w:rPr>
            </w:pPr>
            <w:r w:rsidRPr="00D76A82">
              <w:rPr>
                <w:rFonts w:cstheme="minorHAnsi"/>
                <w:noProof/>
              </w:rPr>
              <w:drawing>
                <wp:inline distT="0" distB="0" distL="0" distR="0" wp14:anchorId="08F1449A" wp14:editId="3FE1B53B">
                  <wp:extent cx="1249680" cy="109106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083" cy="1117611"/>
                          </a:xfrm>
                          <a:prstGeom prst="rect">
                            <a:avLst/>
                          </a:prstGeom>
                          <a:noFill/>
                          <a:ln>
                            <a:noFill/>
                          </a:ln>
                        </pic:spPr>
                      </pic:pic>
                    </a:graphicData>
                  </a:graphic>
                </wp:inline>
              </w:drawing>
            </w:r>
          </w:p>
        </w:tc>
        <w:tc>
          <w:tcPr>
            <w:tcW w:w="2496" w:type="dxa"/>
            <w:vAlign w:val="center"/>
          </w:tcPr>
          <w:p w14:paraId="32598CC9" w14:textId="3F6EA3B9" w:rsidR="00C136D5" w:rsidRPr="00D76A82" w:rsidRDefault="00C136D5" w:rsidP="00C136D5">
            <w:pPr>
              <w:jc w:val="center"/>
              <w:rPr>
                <w:rFonts w:cstheme="minorHAnsi"/>
              </w:rPr>
            </w:pPr>
            <w:r w:rsidRPr="00D76A82">
              <w:rPr>
                <w:rFonts w:cstheme="minorHAnsi"/>
                <w:noProof/>
              </w:rPr>
              <w:drawing>
                <wp:inline distT="0" distB="0" distL="0" distR="0" wp14:anchorId="128BBF8F" wp14:editId="16409224">
                  <wp:extent cx="1440000" cy="92297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922979"/>
                          </a:xfrm>
                          <a:prstGeom prst="rect">
                            <a:avLst/>
                          </a:prstGeom>
                          <a:noFill/>
                          <a:ln>
                            <a:noFill/>
                          </a:ln>
                        </pic:spPr>
                      </pic:pic>
                    </a:graphicData>
                  </a:graphic>
                </wp:inline>
              </w:drawing>
            </w:r>
          </w:p>
        </w:tc>
      </w:tr>
      <w:tr w:rsidR="00C136D5" w:rsidRPr="00D76A82" w14:paraId="24F421D1" w14:textId="77777777" w:rsidTr="00950B6E">
        <w:tc>
          <w:tcPr>
            <w:tcW w:w="2483" w:type="dxa"/>
            <w:vMerge/>
            <w:vAlign w:val="center"/>
          </w:tcPr>
          <w:p w14:paraId="69D02A25" w14:textId="77777777" w:rsidR="00C136D5" w:rsidRPr="00D76A82" w:rsidRDefault="00C136D5" w:rsidP="00C136D5">
            <w:pPr>
              <w:jc w:val="center"/>
              <w:rPr>
                <w:rFonts w:cstheme="minorHAnsi"/>
              </w:rPr>
            </w:pPr>
          </w:p>
        </w:tc>
        <w:tc>
          <w:tcPr>
            <w:tcW w:w="4992" w:type="dxa"/>
            <w:gridSpan w:val="2"/>
            <w:vAlign w:val="center"/>
          </w:tcPr>
          <w:p w14:paraId="471A311A" w14:textId="22CD97F4" w:rsidR="00C136D5" w:rsidRPr="00D76A82" w:rsidRDefault="00C136D5" w:rsidP="00C136D5">
            <w:pPr>
              <w:jc w:val="center"/>
              <w:rPr>
                <w:rFonts w:cstheme="minorHAnsi"/>
              </w:rPr>
            </w:pPr>
            <w:r w:rsidRPr="00D76A82">
              <w:rPr>
                <w:rFonts w:cstheme="minorHAnsi"/>
                <w:noProof/>
              </w:rPr>
              <w:drawing>
                <wp:inline distT="0" distB="0" distL="0" distR="0" wp14:anchorId="444B3871" wp14:editId="14C127DC">
                  <wp:extent cx="1800000" cy="6462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646276"/>
                          </a:xfrm>
                          <a:prstGeom prst="rect">
                            <a:avLst/>
                          </a:prstGeom>
                          <a:noFill/>
                          <a:ln>
                            <a:noFill/>
                          </a:ln>
                        </pic:spPr>
                      </pic:pic>
                    </a:graphicData>
                  </a:graphic>
                </wp:inline>
              </w:drawing>
            </w:r>
          </w:p>
        </w:tc>
      </w:tr>
    </w:tbl>
    <w:p w14:paraId="46ED3692" w14:textId="0578D235" w:rsidR="00C136D5" w:rsidRPr="00D76A82" w:rsidRDefault="00C136D5" w:rsidP="00F74131">
      <w:pPr>
        <w:rPr>
          <w:rFonts w:cstheme="minorHAnsi"/>
        </w:rPr>
      </w:pPr>
    </w:p>
    <w:p w14:paraId="0724E78A" w14:textId="35709188" w:rsidR="00C136D5" w:rsidRPr="00D76A82" w:rsidRDefault="00C136D5" w:rsidP="00F74131">
      <w:pPr>
        <w:rPr>
          <w:rFonts w:cstheme="minorHAnsi"/>
        </w:rPr>
      </w:pPr>
      <w:r w:rsidRPr="00D76A82">
        <w:rPr>
          <w:rFonts w:cstheme="minorHAnsi"/>
        </w:rPr>
        <w:t xml:space="preserve">Check the book out at:  </w:t>
      </w:r>
      <w:hyperlink r:id="rId25" w:history="1">
        <w:r w:rsidRPr="00D76A82">
          <w:rPr>
            <w:rStyle w:val="Hyperlink"/>
            <w:rFonts w:cstheme="minorHAnsi"/>
          </w:rPr>
          <w:t>https://www.danpink.com/books/drive/</w:t>
        </w:r>
      </w:hyperlink>
      <w:r w:rsidRPr="00D76A82">
        <w:rPr>
          <w:rFonts w:cstheme="minorHAnsi"/>
        </w:rPr>
        <w:t xml:space="preserve"> </w:t>
      </w:r>
    </w:p>
    <w:p w14:paraId="3A8BCC39" w14:textId="77777777" w:rsidR="00C136D5" w:rsidRPr="00D76A82" w:rsidRDefault="00C136D5" w:rsidP="00F74131">
      <w:pPr>
        <w:rPr>
          <w:rFonts w:cstheme="minorHAnsi"/>
        </w:rPr>
      </w:pPr>
    </w:p>
    <w:p w14:paraId="78B6AE7D" w14:textId="67F745C7" w:rsidR="00C136D5" w:rsidRPr="00D76A82" w:rsidRDefault="00C136D5" w:rsidP="00F74131">
      <w:pPr>
        <w:rPr>
          <w:rFonts w:cstheme="minorHAnsi"/>
        </w:rPr>
      </w:pPr>
      <w:r w:rsidRPr="00D76A82">
        <w:rPr>
          <w:rFonts w:cstheme="minorHAnsi"/>
        </w:rPr>
        <w:t xml:space="preserve">Check the </w:t>
      </w:r>
      <w:r w:rsidR="00794364" w:rsidRPr="00D76A82">
        <w:rPr>
          <w:rFonts w:cstheme="minorHAnsi"/>
        </w:rPr>
        <w:t>10-minute</w:t>
      </w:r>
      <w:r w:rsidRPr="00D76A82">
        <w:rPr>
          <w:rFonts w:cstheme="minorHAnsi"/>
        </w:rPr>
        <w:t xml:space="preserve"> animation at:  </w:t>
      </w:r>
      <w:hyperlink r:id="rId26" w:history="1">
        <w:r w:rsidRPr="00D76A82">
          <w:rPr>
            <w:rStyle w:val="Hyperlink"/>
            <w:rFonts w:cstheme="minorHAnsi"/>
          </w:rPr>
          <w:t>https://www.youtube.com/watch?v=u6XAPnuFjJc</w:t>
        </w:r>
      </w:hyperlink>
      <w:r w:rsidRPr="00D76A82">
        <w:rPr>
          <w:rFonts w:cstheme="minorHAnsi"/>
        </w:rPr>
        <w:t xml:space="preserve"> </w:t>
      </w:r>
    </w:p>
    <w:p w14:paraId="23DBDF94" w14:textId="00C6CF15" w:rsidR="00C136D5" w:rsidRPr="00D76A82" w:rsidRDefault="00C136D5" w:rsidP="00F74131">
      <w:pPr>
        <w:rPr>
          <w:rFonts w:cstheme="minorHAnsi"/>
        </w:rPr>
      </w:pPr>
    </w:p>
    <w:p w14:paraId="6602FC98" w14:textId="6684C748" w:rsidR="00C136D5" w:rsidRPr="00D76A82" w:rsidRDefault="00C136D5" w:rsidP="00F74131">
      <w:pPr>
        <w:rPr>
          <w:rFonts w:cstheme="minorHAnsi"/>
        </w:rPr>
      </w:pPr>
      <w:r w:rsidRPr="00D76A82">
        <w:rPr>
          <w:rFonts w:cstheme="minorHAnsi"/>
        </w:rPr>
        <w:t xml:space="preserve">The animation is great.  Take notes.  Think about it.  Form your own take on it. </w:t>
      </w:r>
    </w:p>
    <w:p w14:paraId="0EDE04BA" w14:textId="5025DB39" w:rsidR="00D2473D" w:rsidRPr="00D76A82" w:rsidRDefault="00D2473D" w:rsidP="00F74131">
      <w:pPr>
        <w:rPr>
          <w:rFonts w:cstheme="minorHAnsi"/>
        </w:rPr>
      </w:pPr>
    </w:p>
    <w:tbl>
      <w:tblPr>
        <w:tblStyle w:val="TableGrid"/>
        <w:tblW w:w="5000" w:type="pct"/>
        <w:tblLook w:val="04A0" w:firstRow="1" w:lastRow="0" w:firstColumn="1" w:lastColumn="0" w:noHBand="0" w:noVBand="1"/>
      </w:tblPr>
      <w:tblGrid>
        <w:gridCol w:w="3381"/>
        <w:gridCol w:w="2446"/>
        <w:gridCol w:w="3199"/>
      </w:tblGrid>
      <w:tr w:rsidR="00D2473D" w:rsidRPr="00D76A82" w14:paraId="310153E0" w14:textId="77777777" w:rsidTr="00AB3B24">
        <w:tc>
          <w:tcPr>
            <w:tcW w:w="1873" w:type="pct"/>
            <w:tcBorders>
              <w:top w:val="nil"/>
              <w:left w:val="nil"/>
              <w:bottom w:val="nil"/>
              <w:right w:val="nil"/>
            </w:tcBorders>
            <w:tcMar>
              <w:left w:w="0" w:type="dxa"/>
            </w:tcMar>
            <w:vAlign w:val="center"/>
          </w:tcPr>
          <w:p w14:paraId="662BC9AB" w14:textId="4B7DBC23" w:rsidR="00D2473D" w:rsidRPr="00D76A82" w:rsidRDefault="00D2473D" w:rsidP="00D2473D">
            <w:pPr>
              <w:rPr>
                <w:rFonts w:cstheme="minorHAnsi"/>
              </w:rPr>
            </w:pPr>
            <w:r w:rsidRPr="00D76A82">
              <w:rPr>
                <w:rFonts w:cstheme="minorHAnsi"/>
                <w:noProof/>
              </w:rPr>
              <w:drawing>
                <wp:anchor distT="0" distB="0" distL="114300" distR="114300" simplePos="0" relativeHeight="251696128" behindDoc="0" locked="0" layoutInCell="1" allowOverlap="1" wp14:anchorId="31A76CB9" wp14:editId="7FC4D200">
                  <wp:simplePos x="0" y="0"/>
                  <wp:positionH relativeFrom="column">
                    <wp:posOffset>0</wp:posOffset>
                  </wp:positionH>
                  <wp:positionV relativeFrom="paragraph">
                    <wp:posOffset>-2915920</wp:posOffset>
                  </wp:positionV>
                  <wp:extent cx="2068830" cy="2908300"/>
                  <wp:effectExtent l="0" t="0" r="762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83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27" w:type="pct"/>
            <w:gridSpan w:val="2"/>
            <w:tcBorders>
              <w:top w:val="nil"/>
              <w:left w:val="nil"/>
              <w:bottom w:val="nil"/>
              <w:right w:val="nil"/>
            </w:tcBorders>
          </w:tcPr>
          <w:p w14:paraId="6C0CE39D" w14:textId="77777777" w:rsidR="00D2473D" w:rsidRPr="00D76A82" w:rsidRDefault="00D2473D" w:rsidP="00F74131">
            <w:pPr>
              <w:rPr>
                <w:rFonts w:cstheme="minorHAnsi"/>
              </w:rPr>
            </w:pPr>
            <w:r w:rsidRPr="00D76A82">
              <w:rPr>
                <w:rFonts w:cstheme="minorHAnsi"/>
              </w:rPr>
              <w:t xml:space="preserve">You can look at remit in relation to a team or a unit or a person or a business or an area of activity... </w:t>
            </w:r>
          </w:p>
          <w:p w14:paraId="1A791791" w14:textId="77777777" w:rsidR="00D2473D" w:rsidRPr="00D76A82" w:rsidRDefault="00D2473D" w:rsidP="00F74131">
            <w:pPr>
              <w:rPr>
                <w:rFonts w:cstheme="minorHAnsi"/>
              </w:rPr>
            </w:pPr>
          </w:p>
          <w:p w14:paraId="598E512F" w14:textId="77777777" w:rsidR="00D2473D" w:rsidRPr="00D76A82" w:rsidRDefault="00D2473D" w:rsidP="00F74131">
            <w:pPr>
              <w:rPr>
                <w:rFonts w:cstheme="minorHAnsi"/>
              </w:rPr>
            </w:pPr>
            <w:r w:rsidRPr="00D76A82">
              <w:rPr>
                <w:rFonts w:cstheme="minorHAnsi"/>
              </w:rPr>
              <w:t>What am I / are we responsible for?</w:t>
            </w:r>
          </w:p>
          <w:p w14:paraId="38DA5804" w14:textId="77777777" w:rsidR="00D2473D" w:rsidRPr="00D76A82" w:rsidRDefault="00D2473D" w:rsidP="00F74131">
            <w:pPr>
              <w:rPr>
                <w:rFonts w:cstheme="minorHAnsi"/>
              </w:rPr>
            </w:pPr>
          </w:p>
          <w:p w14:paraId="394E7599" w14:textId="77777777" w:rsidR="00D2473D" w:rsidRPr="00D76A82" w:rsidRDefault="00D2473D" w:rsidP="00F74131">
            <w:pPr>
              <w:rPr>
                <w:rFonts w:cstheme="minorHAnsi"/>
              </w:rPr>
            </w:pPr>
            <w:r w:rsidRPr="00D76A82">
              <w:rPr>
                <w:rFonts w:cstheme="minorHAnsi"/>
              </w:rPr>
              <w:t xml:space="preserve">Where does accountability lie?  </w:t>
            </w:r>
          </w:p>
          <w:p w14:paraId="7C8A29F0" w14:textId="77777777" w:rsidR="00D2473D" w:rsidRPr="00D76A82" w:rsidRDefault="00D2473D" w:rsidP="00F74131">
            <w:pPr>
              <w:rPr>
                <w:rFonts w:cstheme="minorHAnsi"/>
              </w:rPr>
            </w:pPr>
          </w:p>
          <w:p w14:paraId="403C3D9A" w14:textId="77777777" w:rsidR="00D2473D" w:rsidRPr="00D76A82" w:rsidRDefault="00D2473D" w:rsidP="00F74131">
            <w:pPr>
              <w:rPr>
                <w:rFonts w:cstheme="minorHAnsi"/>
              </w:rPr>
            </w:pPr>
            <w:r w:rsidRPr="00D76A82">
              <w:rPr>
                <w:rFonts w:cstheme="minorHAnsi"/>
              </w:rPr>
              <w:t xml:space="preserve">Accountability is an important perspective.  At the extremes, an unaccountable team or person or activity begs lots of questions., and to be an individual or team with no green zone – no independence, no autonomy – would be awful.  </w:t>
            </w:r>
          </w:p>
          <w:p w14:paraId="38BDA30E" w14:textId="77777777" w:rsidR="00D2473D" w:rsidRPr="00D76A82" w:rsidRDefault="00D2473D" w:rsidP="00F74131">
            <w:pPr>
              <w:rPr>
                <w:rFonts w:cstheme="minorHAnsi"/>
              </w:rPr>
            </w:pPr>
          </w:p>
          <w:p w14:paraId="38E47FA3" w14:textId="7BC5B546" w:rsidR="00D2473D" w:rsidRPr="00D76A82" w:rsidRDefault="00D2473D" w:rsidP="00F74131">
            <w:pPr>
              <w:rPr>
                <w:rFonts w:cstheme="minorHAnsi"/>
              </w:rPr>
            </w:pPr>
            <w:r w:rsidRPr="00D76A82">
              <w:rPr>
                <w:rFonts w:cstheme="minorHAnsi"/>
              </w:rPr>
              <w:t xml:space="preserve">Folks can end up taking on responsibilities which are, or they see to be, theirs alone.  How does this fit with a team or a unit’s </w:t>
            </w:r>
            <w:r w:rsidR="00794364" w:rsidRPr="00D76A82">
              <w:rPr>
                <w:rFonts w:cstheme="minorHAnsi"/>
              </w:rPr>
              <w:t>remit?</w:t>
            </w:r>
            <w:r w:rsidRPr="00D76A82">
              <w:rPr>
                <w:rFonts w:cstheme="minorHAnsi"/>
              </w:rPr>
              <w:t xml:space="preserve">  Teams can end up with responsibilities but without the accountability structure that can support and protect the team.</w:t>
            </w:r>
          </w:p>
        </w:tc>
      </w:tr>
      <w:tr w:rsidR="00D2473D" w:rsidRPr="00D76A82" w14:paraId="67584B68" w14:textId="77777777" w:rsidTr="00AB3B24">
        <w:tc>
          <w:tcPr>
            <w:tcW w:w="3228" w:type="pct"/>
            <w:gridSpan w:val="2"/>
            <w:tcBorders>
              <w:top w:val="nil"/>
              <w:left w:val="nil"/>
              <w:bottom w:val="nil"/>
              <w:right w:val="nil"/>
            </w:tcBorders>
            <w:tcMar>
              <w:left w:w="0" w:type="dxa"/>
            </w:tcMar>
          </w:tcPr>
          <w:p w14:paraId="53B58031" w14:textId="77777777" w:rsidR="00D2473D" w:rsidRPr="00D76A82" w:rsidRDefault="00950B6E" w:rsidP="00D2473D">
            <w:pPr>
              <w:rPr>
                <w:rFonts w:cstheme="minorHAnsi"/>
              </w:rPr>
            </w:pPr>
            <w:r w:rsidRPr="00D76A82">
              <w:rPr>
                <w:rFonts w:cstheme="minorHAnsi"/>
              </w:rPr>
              <w:t>You have a team of folks.</w:t>
            </w:r>
          </w:p>
          <w:p w14:paraId="666604A9" w14:textId="77777777" w:rsidR="00950B6E" w:rsidRPr="00D76A82" w:rsidRDefault="00950B6E" w:rsidP="00D2473D">
            <w:pPr>
              <w:rPr>
                <w:rFonts w:cstheme="minorHAnsi"/>
              </w:rPr>
            </w:pPr>
          </w:p>
          <w:p w14:paraId="2752BE16" w14:textId="52F043CE" w:rsidR="00950B6E" w:rsidRPr="00D76A82" w:rsidRDefault="00950B6E" w:rsidP="00D2473D">
            <w:pPr>
              <w:rPr>
                <w:rFonts w:cstheme="minorHAnsi"/>
              </w:rPr>
            </w:pPr>
            <w:r w:rsidRPr="00D76A82">
              <w:rPr>
                <w:rFonts w:cstheme="minorHAnsi"/>
              </w:rPr>
              <w:t>They have a remit for which they are responsible.</w:t>
            </w:r>
          </w:p>
          <w:p w14:paraId="4DFBE0EA" w14:textId="77777777" w:rsidR="00950B6E" w:rsidRPr="00D76A82" w:rsidRDefault="00950B6E" w:rsidP="00D2473D">
            <w:pPr>
              <w:rPr>
                <w:rFonts w:cstheme="minorHAnsi"/>
              </w:rPr>
            </w:pPr>
          </w:p>
          <w:p w14:paraId="1E03E39F" w14:textId="08054A31" w:rsidR="00950B6E" w:rsidRPr="00D76A82" w:rsidRDefault="00950B6E" w:rsidP="00D2473D">
            <w:pPr>
              <w:rPr>
                <w:rFonts w:cstheme="minorHAnsi"/>
              </w:rPr>
            </w:pPr>
            <w:r w:rsidRPr="00D76A82">
              <w:rPr>
                <w:rFonts w:cstheme="minorHAnsi"/>
              </w:rPr>
              <w:t>For some of the remit they act on their own accountability, for some they share it with e.g. a line manager.</w:t>
            </w:r>
          </w:p>
          <w:p w14:paraId="2ACCA5E7" w14:textId="77777777" w:rsidR="00950B6E" w:rsidRPr="00D76A82" w:rsidRDefault="00950B6E" w:rsidP="00D2473D">
            <w:pPr>
              <w:rPr>
                <w:rFonts w:cstheme="minorHAnsi"/>
              </w:rPr>
            </w:pPr>
          </w:p>
          <w:p w14:paraId="05E43BB0" w14:textId="2179290C" w:rsidR="00950B6E" w:rsidRPr="00D76A82" w:rsidRDefault="00950B6E" w:rsidP="00D2473D">
            <w:pPr>
              <w:rPr>
                <w:rFonts w:cstheme="minorHAnsi"/>
              </w:rPr>
            </w:pPr>
            <w:r w:rsidRPr="00D76A82">
              <w:rPr>
                <w:rFonts w:cstheme="minorHAnsi"/>
              </w:rPr>
              <w:t xml:space="preserve">If you want the team to be high performing and a good place to work, you want the folks to have the mastery they need to do the job and the scope to develop that mastery, the autonomy to work to good effect, and </w:t>
            </w:r>
          </w:p>
        </w:tc>
        <w:tc>
          <w:tcPr>
            <w:tcW w:w="1772" w:type="pct"/>
            <w:tcBorders>
              <w:top w:val="nil"/>
              <w:left w:val="nil"/>
              <w:bottom w:val="nil"/>
              <w:right w:val="nil"/>
            </w:tcBorders>
            <w:vAlign w:val="center"/>
          </w:tcPr>
          <w:p w14:paraId="1FD2717B" w14:textId="4151B8D0" w:rsidR="00D2473D" w:rsidRPr="00D76A82" w:rsidRDefault="00D2473D" w:rsidP="00D2473D">
            <w:pPr>
              <w:jc w:val="right"/>
              <w:rPr>
                <w:rFonts w:cstheme="minorHAnsi"/>
              </w:rPr>
            </w:pPr>
            <w:r w:rsidRPr="00D76A82">
              <w:rPr>
                <w:rFonts w:cstheme="minorHAnsi"/>
                <w:noProof/>
              </w:rPr>
              <w:drawing>
                <wp:inline distT="0" distB="0" distL="0" distR="0" wp14:anchorId="772BC9D8" wp14:editId="3A2B6FEC">
                  <wp:extent cx="1892204" cy="201577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773" cy="2053667"/>
                          </a:xfrm>
                          <a:prstGeom prst="rect">
                            <a:avLst/>
                          </a:prstGeom>
                          <a:noFill/>
                          <a:ln>
                            <a:noFill/>
                          </a:ln>
                        </pic:spPr>
                      </pic:pic>
                    </a:graphicData>
                  </a:graphic>
                </wp:inline>
              </w:drawing>
            </w:r>
          </w:p>
        </w:tc>
      </w:tr>
    </w:tbl>
    <w:p w14:paraId="654490D4" w14:textId="11CD63F8" w:rsidR="00AB3B24" w:rsidRDefault="00AB3B24" w:rsidP="00AB3B24">
      <w:r w:rsidRPr="00AB3B24">
        <w:rPr>
          <w:rFonts w:cstheme="minorHAnsi"/>
        </w:rPr>
        <w:lastRenderedPageBreak/>
        <w:t>the clarity of purpose that helps them direct their energy, know the value they add, and make the decisions needed.</w:t>
      </w:r>
    </w:p>
    <w:p w14:paraId="301ADE42" w14:textId="77777777" w:rsidR="00AB3B24" w:rsidRPr="00AB3B24" w:rsidRDefault="00AB3B24" w:rsidP="00AB3B24"/>
    <w:p w14:paraId="4819304F" w14:textId="0AFF252E" w:rsidR="00CE2081" w:rsidRPr="00D76A82" w:rsidRDefault="00CE2081" w:rsidP="00CE2081">
      <w:pPr>
        <w:pStyle w:val="Heading2"/>
      </w:pPr>
      <w:bookmarkStart w:id="8" w:name="_Toc60931968"/>
      <w:r w:rsidRPr="00D76A82">
        <w:t xml:space="preserve">2 – </w:t>
      </w:r>
      <w:r w:rsidR="00833B82" w:rsidRPr="00D76A82">
        <w:t>Change:  Why be clear on where we are now?</w:t>
      </w:r>
      <w:bookmarkEnd w:id="8"/>
    </w:p>
    <w:p w14:paraId="6073741D" w14:textId="2833FC5D" w:rsidR="00CE2081" w:rsidRPr="00D76A82" w:rsidRDefault="00CE2081" w:rsidP="00CE20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7815"/>
        <w:gridCol w:w="142"/>
      </w:tblGrid>
      <w:tr w:rsidR="00833B82" w:rsidRPr="00D76A82" w14:paraId="05773FDB" w14:textId="09CCB481" w:rsidTr="00C136D5">
        <w:trPr>
          <w:cantSplit/>
          <w:tblHeader/>
        </w:trPr>
        <w:tc>
          <w:tcPr>
            <w:tcW w:w="8931" w:type="dxa"/>
            <w:gridSpan w:val="3"/>
            <w:shd w:val="clear" w:color="auto" w:fill="D9D9D9" w:themeFill="background1" w:themeFillShade="D9"/>
            <w:vAlign w:val="center"/>
          </w:tcPr>
          <w:p w14:paraId="483A73BF" w14:textId="649850EC" w:rsidR="00833B82" w:rsidRPr="00D76A82" w:rsidRDefault="00833B82" w:rsidP="00EF34E1">
            <w:pPr>
              <w:spacing w:before="40" w:after="40"/>
              <w:rPr>
                <w:rFonts w:cstheme="minorHAnsi"/>
              </w:rPr>
            </w:pPr>
            <w:r w:rsidRPr="00D76A82">
              <w:t>Section guide</w:t>
            </w:r>
          </w:p>
        </w:tc>
      </w:tr>
      <w:tr w:rsidR="00833B82" w:rsidRPr="00D76A82" w14:paraId="16F2D042" w14:textId="54A4219F" w:rsidTr="00833B82">
        <w:trPr>
          <w:gridAfter w:val="1"/>
          <w:wAfter w:w="142" w:type="dxa"/>
        </w:trPr>
        <w:tc>
          <w:tcPr>
            <w:tcW w:w="974" w:type="dxa"/>
            <w:shd w:val="clear" w:color="auto" w:fill="F2F2F2" w:themeFill="background1" w:themeFillShade="F2"/>
          </w:tcPr>
          <w:p w14:paraId="70D1B080" w14:textId="62DE4605" w:rsidR="00833B82" w:rsidRPr="00D76A82" w:rsidRDefault="00833B82" w:rsidP="00EF34E1">
            <w:pPr>
              <w:jc w:val="right"/>
              <w:rPr>
                <w:rFonts w:cstheme="minorHAnsi"/>
              </w:rPr>
            </w:pPr>
            <w:r w:rsidRPr="00D76A82">
              <w:rPr>
                <w:rFonts w:cstheme="minorHAnsi"/>
                <w:noProof/>
              </w:rPr>
              <w:drawing>
                <wp:inline distT="0" distB="0" distL="0" distR="0" wp14:anchorId="7C2C37EF" wp14:editId="6C7A761A">
                  <wp:extent cx="472440" cy="4724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689067DD" w14:textId="77777777" w:rsidR="00950B6E" w:rsidRPr="00D76A82" w:rsidRDefault="00950B6E" w:rsidP="00EF34E1">
            <w:pPr>
              <w:jc w:val="right"/>
              <w:rPr>
                <w:rFonts w:cstheme="minorHAnsi"/>
              </w:rPr>
            </w:pPr>
          </w:p>
          <w:p w14:paraId="61A6733F" w14:textId="77777777" w:rsidR="00950B6E" w:rsidRPr="00D76A82" w:rsidRDefault="00950B6E" w:rsidP="00EF34E1">
            <w:pPr>
              <w:jc w:val="right"/>
              <w:rPr>
                <w:rFonts w:cstheme="minorHAnsi"/>
              </w:rPr>
            </w:pPr>
          </w:p>
          <w:p w14:paraId="4AD96363" w14:textId="49A01001" w:rsidR="00833B82" w:rsidRPr="00D76A82" w:rsidRDefault="00950B6E" w:rsidP="00950B6E">
            <w:pPr>
              <w:rPr>
                <w:rFonts w:cstheme="minorHAnsi"/>
              </w:rPr>
            </w:pPr>
            <w:r w:rsidRPr="00D76A82">
              <w:rPr>
                <w:noProof/>
              </w:rPr>
              <w:drawing>
                <wp:anchor distT="0" distB="0" distL="114300" distR="114300" simplePos="0" relativeHeight="251698176" behindDoc="0" locked="0" layoutInCell="1" allowOverlap="1" wp14:anchorId="6CF3C67B" wp14:editId="1DE6FA7D">
                  <wp:simplePos x="0" y="0"/>
                  <wp:positionH relativeFrom="margin">
                    <wp:posOffset>30480</wp:posOffset>
                  </wp:positionH>
                  <wp:positionV relativeFrom="paragraph">
                    <wp:posOffset>1153160</wp:posOffset>
                  </wp:positionV>
                  <wp:extent cx="403860" cy="403860"/>
                  <wp:effectExtent l="0" t="0" r="0" b="0"/>
                  <wp:wrapThrough wrapText="bothSides">
                    <wp:wrapPolygon edited="0">
                      <wp:start x="13245" y="0"/>
                      <wp:lineTo x="0" y="2038"/>
                      <wp:lineTo x="0" y="17321"/>
                      <wp:lineTo x="3057" y="20377"/>
                      <wp:lineTo x="17321" y="20377"/>
                      <wp:lineTo x="20377" y="17321"/>
                      <wp:lineTo x="20377" y="0"/>
                      <wp:lineTo x="1324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15" w:type="dxa"/>
            <w:vAlign w:val="center"/>
          </w:tcPr>
          <w:p w14:paraId="10C6BAF6" w14:textId="77777777" w:rsidR="00833B82" w:rsidRPr="00D76A82" w:rsidRDefault="00833B82" w:rsidP="00EF34E1">
            <w:pPr>
              <w:rPr>
                <w:rFonts w:cstheme="minorHAnsi"/>
              </w:rPr>
            </w:pPr>
            <w:r w:rsidRPr="00D76A82">
              <w:rPr>
                <w:rFonts w:cstheme="minorHAnsi"/>
              </w:rPr>
              <w:t>Timing:</w:t>
            </w:r>
          </w:p>
          <w:p w14:paraId="32FF3BB8" w14:textId="2298B291" w:rsidR="00833B82" w:rsidRPr="00D76A82" w:rsidRDefault="00833B82" w:rsidP="00EF34E1">
            <w:pPr>
              <w:tabs>
                <w:tab w:val="clear" w:pos="4050"/>
                <w:tab w:val="left" w:pos="2296"/>
              </w:tabs>
              <w:ind w:left="595"/>
              <w:rPr>
                <w:rFonts w:cstheme="minorHAnsi"/>
              </w:rPr>
            </w:pPr>
            <w:r w:rsidRPr="00D76A82">
              <w:rPr>
                <w:rFonts w:cstheme="minorHAnsi"/>
              </w:rPr>
              <w:t xml:space="preserve">8 minutes </w:t>
            </w:r>
            <w:r w:rsidRPr="00D76A82">
              <w:rPr>
                <w:rFonts w:cstheme="minorHAnsi"/>
              </w:rPr>
              <w:tab/>
            </w:r>
            <w:r w:rsidRPr="00D76A82">
              <w:rPr>
                <w:rFonts w:cstheme="minorHAnsi"/>
                <w:i/>
                <w:iCs/>
              </w:rPr>
              <w:t>they are only starting so need a bit of time</w:t>
            </w:r>
          </w:p>
          <w:p w14:paraId="04A2DF35" w14:textId="5F9E2BDA" w:rsidR="00833B82" w:rsidRPr="00D76A82" w:rsidRDefault="00833B82" w:rsidP="00EF34E1">
            <w:pPr>
              <w:tabs>
                <w:tab w:val="clear" w:pos="4050"/>
                <w:tab w:val="left" w:pos="1162"/>
              </w:tabs>
              <w:ind w:left="595"/>
              <w:rPr>
                <w:rFonts w:cstheme="minorHAnsi"/>
              </w:rPr>
            </w:pPr>
            <w:r w:rsidRPr="00D76A82">
              <w:rPr>
                <w:rFonts w:cstheme="minorHAnsi"/>
              </w:rPr>
              <w:tab/>
              <w:t>4 to write</w:t>
            </w:r>
          </w:p>
          <w:p w14:paraId="4761AD23" w14:textId="5DD5BDCF" w:rsidR="00833B82" w:rsidRPr="00D76A82" w:rsidRDefault="00833B82" w:rsidP="00EF34E1">
            <w:pPr>
              <w:tabs>
                <w:tab w:val="clear" w:pos="4050"/>
                <w:tab w:val="left" w:pos="1162"/>
              </w:tabs>
              <w:ind w:left="595"/>
              <w:rPr>
                <w:rFonts w:cstheme="minorHAnsi"/>
              </w:rPr>
            </w:pPr>
            <w:r w:rsidRPr="00D76A82">
              <w:rPr>
                <w:rFonts w:cstheme="minorHAnsi"/>
              </w:rPr>
              <w:tab/>
            </w:r>
            <w:r w:rsidRPr="00AB3B24">
              <w:rPr>
                <w:rFonts w:cstheme="minorHAnsi"/>
              </w:rPr>
              <w:t xml:space="preserve">4 to go through and </w:t>
            </w:r>
            <w:r w:rsidR="006C1D21" w:rsidRPr="00AB3B24">
              <w:rPr>
                <w:rFonts w:cstheme="minorHAnsi"/>
              </w:rPr>
              <w:t>cluster</w:t>
            </w:r>
          </w:p>
          <w:p w14:paraId="093BF78D" w14:textId="0DD49687" w:rsidR="00833B82" w:rsidRPr="00D76A82" w:rsidRDefault="00833B82" w:rsidP="00EF34E1">
            <w:pPr>
              <w:rPr>
                <w:rFonts w:cstheme="minorHAnsi"/>
              </w:rPr>
            </w:pPr>
          </w:p>
          <w:p w14:paraId="5C949BE9" w14:textId="1B885C82" w:rsidR="00833B82" w:rsidRPr="00D76A82" w:rsidRDefault="00833B82" w:rsidP="00EF34E1">
            <w:pPr>
              <w:rPr>
                <w:rFonts w:cstheme="minorHAnsi"/>
              </w:rPr>
            </w:pPr>
            <w:r w:rsidRPr="00D76A82">
              <w:rPr>
                <w:rFonts w:cstheme="minorHAnsi"/>
              </w:rPr>
              <w:t>Section covers:</w:t>
            </w:r>
            <w:r w:rsidRPr="00D76A82">
              <w:t xml:space="preserve"> </w:t>
            </w:r>
          </w:p>
          <w:p w14:paraId="005441AC" w14:textId="39E887AD" w:rsidR="00833B82" w:rsidRPr="00D76A82" w:rsidRDefault="00C136D5" w:rsidP="00C136D5">
            <w:pPr>
              <w:keepNext/>
              <w:keepLines/>
              <w:spacing w:after="60"/>
              <w:ind w:left="595"/>
              <w:rPr>
                <w:rFonts w:cstheme="minorHAnsi"/>
              </w:rPr>
            </w:pPr>
            <w:r w:rsidRPr="00D76A82">
              <w:rPr>
                <w:rFonts w:cstheme="minorHAnsi"/>
              </w:rPr>
              <w:t>Change is a constant – everything we do involves going from some ‘now’ to some ‘better’, with the gap in between being activity</w:t>
            </w:r>
          </w:p>
          <w:p w14:paraId="146D68FC" w14:textId="39F1BAFB" w:rsidR="00C136D5" w:rsidRPr="00D76A82" w:rsidRDefault="00C136D5" w:rsidP="00C136D5">
            <w:pPr>
              <w:keepNext/>
              <w:keepLines/>
              <w:spacing w:after="60"/>
              <w:ind w:left="595"/>
              <w:rPr>
                <w:rFonts w:cstheme="minorHAnsi"/>
              </w:rPr>
            </w:pPr>
            <w:r w:rsidRPr="00D76A82">
              <w:rPr>
                <w:rFonts w:cstheme="minorHAnsi"/>
              </w:rPr>
              <w:t>If you want to get to ‘better’ you need to know where you are leaving from</w:t>
            </w:r>
          </w:p>
          <w:p w14:paraId="64330B78" w14:textId="77777777" w:rsidR="00833B82" w:rsidRPr="00D76A82" w:rsidRDefault="00833B82" w:rsidP="00C136D5">
            <w:pPr>
              <w:keepNext/>
              <w:keepLines/>
              <w:spacing w:after="60"/>
              <w:ind w:left="595"/>
              <w:rPr>
                <w:rFonts w:cstheme="minorHAnsi"/>
              </w:rPr>
            </w:pPr>
          </w:p>
          <w:p w14:paraId="154BD9E8" w14:textId="77777777" w:rsidR="00833B82" w:rsidRPr="00D76A82" w:rsidRDefault="00833B82" w:rsidP="00EF34E1">
            <w:pPr>
              <w:keepNext/>
              <w:keepLines/>
              <w:rPr>
                <w:rFonts w:cstheme="minorHAnsi"/>
              </w:rPr>
            </w:pPr>
            <w:r w:rsidRPr="00D76A82">
              <w:rPr>
                <w:rFonts w:cstheme="minorHAnsi"/>
              </w:rPr>
              <w:t>Activity</w:t>
            </w:r>
          </w:p>
          <w:p w14:paraId="19F34E8F" w14:textId="5951740C" w:rsidR="00833B82" w:rsidRPr="00D76A82" w:rsidRDefault="00833B82" w:rsidP="00EF34E1">
            <w:pPr>
              <w:keepNext/>
              <w:keepLines/>
              <w:spacing w:after="60"/>
              <w:ind w:left="595"/>
              <w:rPr>
                <w:rFonts w:cstheme="minorHAnsi"/>
              </w:rPr>
            </w:pPr>
            <w:r w:rsidRPr="00D76A82">
              <w:rPr>
                <w:rFonts w:cstheme="minorHAnsi"/>
                <w:b/>
                <w:bCs/>
              </w:rPr>
              <w:t>In silence</w:t>
            </w:r>
            <w:r w:rsidRPr="00D76A82">
              <w:rPr>
                <w:rFonts w:cstheme="minorHAnsi"/>
              </w:rPr>
              <w:t xml:space="preserve"> -  folks add Post-</w:t>
            </w:r>
            <w:proofErr w:type="spellStart"/>
            <w:r w:rsidRPr="00D76A82">
              <w:rPr>
                <w:rFonts w:cstheme="minorHAnsi"/>
              </w:rPr>
              <w:t>its</w:t>
            </w:r>
            <w:proofErr w:type="spellEnd"/>
            <w:r w:rsidRPr="00D76A82">
              <w:rPr>
                <w:rFonts w:cstheme="minorHAnsi"/>
              </w:rPr>
              <w:t xml:space="preserve"> to the Mural, one for each issue they think of.</w:t>
            </w:r>
          </w:p>
          <w:p w14:paraId="26197D0C" w14:textId="27BA8349" w:rsidR="00833B82" w:rsidRPr="00D76A82" w:rsidRDefault="00833B82" w:rsidP="00EF34E1">
            <w:pPr>
              <w:keepNext/>
              <w:keepLines/>
              <w:spacing w:after="60"/>
              <w:ind w:left="595"/>
              <w:rPr>
                <w:rFonts w:cstheme="minorHAnsi"/>
              </w:rPr>
            </w:pPr>
            <w:r w:rsidRPr="00D76A82">
              <w:rPr>
                <w:rFonts w:cstheme="minorHAnsi"/>
              </w:rPr>
              <w:t>They should have particular meetings in their mind’s eye.</w:t>
            </w:r>
          </w:p>
          <w:p w14:paraId="629E4498" w14:textId="77777777" w:rsidR="00833B82" w:rsidRPr="00D76A82" w:rsidRDefault="00833B82" w:rsidP="007E42B7">
            <w:pPr>
              <w:keepNext/>
              <w:keepLines/>
              <w:spacing w:after="60"/>
              <w:ind w:left="595"/>
              <w:rPr>
                <w:rFonts w:cstheme="minorHAnsi"/>
              </w:rPr>
            </w:pPr>
            <w:r w:rsidRPr="00D76A82">
              <w:rPr>
                <w:rFonts w:cstheme="minorHAnsi"/>
              </w:rPr>
              <w:t>Do not name people – that would not be fair – but think about specifics.</w:t>
            </w:r>
          </w:p>
          <w:p w14:paraId="615920A4" w14:textId="1B2B68C0" w:rsidR="00833B82" w:rsidRPr="00D76A82" w:rsidRDefault="00833B82" w:rsidP="007E42B7">
            <w:pPr>
              <w:keepNext/>
              <w:keepLines/>
              <w:spacing w:after="60"/>
              <w:ind w:left="595"/>
              <w:rPr>
                <w:rFonts w:cstheme="minorHAnsi"/>
              </w:rPr>
            </w:pPr>
            <w:r w:rsidRPr="00D76A82">
              <w:rPr>
                <w:rFonts w:cstheme="minorHAnsi"/>
              </w:rPr>
              <w:t>Cluster similar points – this usually generates conversation.</w:t>
            </w:r>
          </w:p>
          <w:p w14:paraId="3F2BA00A" w14:textId="5AF76E8E" w:rsidR="00833B82" w:rsidRPr="00D76A82" w:rsidRDefault="00833B82" w:rsidP="007E42B7">
            <w:pPr>
              <w:keepNext/>
              <w:keepLines/>
              <w:spacing w:after="60"/>
              <w:ind w:left="595"/>
              <w:rPr>
                <w:rFonts w:cstheme="minorHAnsi"/>
              </w:rPr>
            </w:pPr>
            <w:r w:rsidRPr="00D76A82">
              <w:rPr>
                <w:rFonts w:cstheme="minorHAnsi"/>
              </w:rPr>
              <w:t>It will be interesting to note if some categories of issue get more attention than others.</w:t>
            </w:r>
          </w:p>
          <w:p w14:paraId="3ADEF892" w14:textId="3216AE93" w:rsidR="00833B82" w:rsidRPr="00D76A82" w:rsidRDefault="00833B82" w:rsidP="007E42B7">
            <w:pPr>
              <w:keepNext/>
              <w:keepLines/>
              <w:spacing w:after="60"/>
              <w:rPr>
                <w:rFonts w:cstheme="minorHAnsi"/>
              </w:rPr>
            </w:pPr>
          </w:p>
        </w:tc>
      </w:tr>
    </w:tbl>
    <w:p w14:paraId="28653C34" w14:textId="29043142" w:rsidR="00950B6E" w:rsidRPr="00D76A82" w:rsidRDefault="00AB3B24" w:rsidP="00950B6E">
      <w:r w:rsidRPr="00D76A82">
        <w:rPr>
          <w:noProof/>
        </w:rPr>
        <w:drawing>
          <wp:anchor distT="0" distB="0" distL="114300" distR="114300" simplePos="0" relativeHeight="251719680" behindDoc="0" locked="0" layoutInCell="1" allowOverlap="1" wp14:anchorId="0577A5FF" wp14:editId="21535335">
            <wp:simplePos x="0" y="0"/>
            <wp:positionH relativeFrom="margin">
              <wp:posOffset>2260600</wp:posOffset>
            </wp:positionH>
            <wp:positionV relativeFrom="paragraph">
              <wp:posOffset>20955</wp:posOffset>
            </wp:positionV>
            <wp:extent cx="3535680" cy="318770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568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88846" w14:textId="039FEAED" w:rsidR="001D510A" w:rsidRPr="00D76A82" w:rsidRDefault="00950B6E" w:rsidP="00950B6E">
      <w:r w:rsidRPr="00D76A82">
        <w:t xml:space="preserve">Everything we do involves change, going from some current state to some future state, </w:t>
      </w:r>
      <w:r w:rsidR="00987DB1">
        <w:t>and we make</w:t>
      </w:r>
      <w:r w:rsidRPr="00D76A82">
        <w:t xml:space="preserve"> the change.  The bit in the middle – the activity – is ‘work’.  If you are doing ‘work’ you are making change.  </w:t>
      </w:r>
    </w:p>
    <w:p w14:paraId="30A94C67" w14:textId="77777777" w:rsidR="001D510A" w:rsidRPr="00D76A82" w:rsidRDefault="001D510A" w:rsidP="00950B6E"/>
    <w:p w14:paraId="2D13EA9F" w14:textId="26B31D97" w:rsidR="00473B92" w:rsidRPr="00D76A82" w:rsidRDefault="00473B92" w:rsidP="00950B6E">
      <w:r w:rsidRPr="00D76A82">
        <w:t xml:space="preserve">There are lots of different kinds of change – from emailing a bunch of students to register to a </w:t>
      </w:r>
      <w:r w:rsidR="00E34E5D" w:rsidRPr="00D76A82">
        <w:t>lab to implementing a new research system</w:t>
      </w:r>
      <w:r w:rsidR="00987DB1">
        <w:t xml:space="preserve"> to a new process</w:t>
      </w:r>
      <w:r w:rsidR="00AB3B24">
        <w:t xml:space="preserve"> to a new team structure</w:t>
      </w:r>
      <w:r w:rsidR="00E34E5D" w:rsidRPr="00D76A82">
        <w:t>.</w:t>
      </w:r>
    </w:p>
    <w:p w14:paraId="66DF4003" w14:textId="77777777" w:rsidR="00E34E5D" w:rsidRPr="00D76A82" w:rsidRDefault="00E34E5D" w:rsidP="00950B6E"/>
    <w:p w14:paraId="22506683" w14:textId="5618A829" w:rsidR="00E34E5D" w:rsidRPr="00D76A82" w:rsidRDefault="00E34E5D" w:rsidP="00950B6E">
      <w:r w:rsidRPr="00D76A82">
        <w:t>“Why do we need to talk about this? Let’s just get going!”</w:t>
      </w:r>
    </w:p>
    <w:p w14:paraId="0AF8011E" w14:textId="77777777" w:rsidR="00E34E5D" w:rsidRPr="00D76A82" w:rsidRDefault="00E34E5D" w:rsidP="00950B6E"/>
    <w:p w14:paraId="673C4ECF" w14:textId="1535512D" w:rsidR="001D510A" w:rsidRDefault="00AB3B24" w:rsidP="00950B6E">
      <w:r>
        <w:lastRenderedPageBreak/>
        <w:t xml:space="preserve">“Let’s just get going”!  </w:t>
      </w:r>
      <w:r w:rsidR="001D510A" w:rsidRPr="00D76A82">
        <w:t xml:space="preserve">If you are </w:t>
      </w:r>
      <w:r w:rsidR="00E34E5D" w:rsidRPr="00D76A82">
        <w:t xml:space="preserve">running this as a workshop </w:t>
      </w:r>
      <w:r w:rsidR="001D510A" w:rsidRPr="00D76A82">
        <w:t xml:space="preserve">online (e.g. Zoom and Mural) then ask your attendees to imagine </w:t>
      </w:r>
      <w:r>
        <w:t>being told the following</w:t>
      </w:r>
      <w:r w:rsidR="001D510A" w:rsidRPr="00D76A82">
        <w:t xml:space="preserve">:  get up off your chair, leave your building, go out onto the road, turn left, walk for 400m, take the first left </w:t>
      </w:r>
      <w:r w:rsidR="00E34E5D" w:rsidRPr="00D76A82">
        <w:t xml:space="preserve">then </w:t>
      </w:r>
      <w:r w:rsidR="001D510A" w:rsidRPr="00D76A82">
        <w:t xml:space="preserve">first right, walk 300m... </w:t>
      </w:r>
      <w:r w:rsidR="00987DB1">
        <w:t>A</w:t>
      </w:r>
      <w:r w:rsidR="001D510A" w:rsidRPr="00D76A82">
        <w:t>nd you are at the bus depot in Donnybrook.  Right?</w:t>
      </w:r>
    </w:p>
    <w:p w14:paraId="1262CB8E" w14:textId="77777777" w:rsidR="00AB3B24" w:rsidRPr="00D76A82" w:rsidRDefault="00AB3B24" w:rsidP="00950B6E"/>
    <w:p w14:paraId="5A509667" w14:textId="4918FA64" w:rsidR="001D510A" w:rsidRPr="00D76A82" w:rsidRDefault="00AB3B24" w:rsidP="00950B6E">
      <w:r>
        <w:t xml:space="preserve">“Let’s just get going!”  </w:t>
      </w:r>
      <w:r w:rsidR="001D510A" w:rsidRPr="00D76A82">
        <w:t>You need to know where you are leaving from, especially if you are following someone else’s great ideas.</w:t>
      </w:r>
    </w:p>
    <w:p w14:paraId="6D2BA648" w14:textId="3E97137D" w:rsidR="001D510A" w:rsidRPr="00D76A82" w:rsidRDefault="001D510A" w:rsidP="00950B6E"/>
    <w:p w14:paraId="5AC66949" w14:textId="77777777" w:rsidR="00473B92" w:rsidRPr="00D76A82" w:rsidRDefault="00473B92" w:rsidP="00950B6E">
      <w:r w:rsidRPr="00D76A82">
        <w:t>Three big risks with any kind of change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311"/>
        <w:gridCol w:w="3710"/>
      </w:tblGrid>
      <w:tr w:rsidR="00473B92" w:rsidRPr="00D76A82" w14:paraId="0EC5DAB9" w14:textId="6A1FF9B0" w:rsidTr="00473B92">
        <w:tc>
          <w:tcPr>
            <w:tcW w:w="5311" w:type="dxa"/>
          </w:tcPr>
          <w:p w14:paraId="0F60C72E" w14:textId="77777777" w:rsidR="00473B92" w:rsidRPr="00D76A82" w:rsidRDefault="00473B92" w:rsidP="00543F09">
            <w:pPr>
              <w:pStyle w:val="ListParagraph"/>
              <w:numPr>
                <w:ilvl w:val="0"/>
                <w:numId w:val="24"/>
              </w:numPr>
            </w:pPr>
            <w:r w:rsidRPr="00D76A82">
              <w:t xml:space="preserve">you don't know where you want to go    </w:t>
            </w:r>
            <w:r w:rsidRPr="00D76A82">
              <w:br/>
              <w:t>... or how to know if you have reached there</w:t>
            </w:r>
          </w:p>
        </w:tc>
        <w:tc>
          <w:tcPr>
            <w:tcW w:w="3710" w:type="dxa"/>
          </w:tcPr>
          <w:p w14:paraId="67BABC43" w14:textId="19276BAA" w:rsidR="00473B92" w:rsidRPr="00D76A82" w:rsidRDefault="00473B92" w:rsidP="00473B92">
            <w:pPr>
              <w:jc w:val="center"/>
            </w:pPr>
            <w:r w:rsidRPr="00D76A82">
              <w:t>Purpose</w:t>
            </w:r>
            <w:r w:rsidRPr="00D76A82">
              <w:br/>
              <w:t>Outcomes</w:t>
            </w:r>
          </w:p>
        </w:tc>
      </w:tr>
      <w:tr w:rsidR="00473B92" w:rsidRPr="00D76A82" w14:paraId="4BA99FEA" w14:textId="01D542B1" w:rsidTr="00473B92">
        <w:tc>
          <w:tcPr>
            <w:tcW w:w="5311" w:type="dxa"/>
          </w:tcPr>
          <w:p w14:paraId="5764A8B9" w14:textId="77777777" w:rsidR="00473B92" w:rsidRPr="00D76A82" w:rsidRDefault="00473B92" w:rsidP="00543F09">
            <w:pPr>
              <w:pStyle w:val="ListParagraph"/>
              <w:numPr>
                <w:ilvl w:val="0"/>
                <w:numId w:val="24"/>
              </w:numPr>
            </w:pPr>
            <w:r w:rsidRPr="00D76A82">
              <w:t>you don't know how to make the change</w:t>
            </w:r>
          </w:p>
        </w:tc>
        <w:tc>
          <w:tcPr>
            <w:tcW w:w="3710" w:type="dxa"/>
          </w:tcPr>
          <w:p w14:paraId="6D6C2670" w14:textId="0DADACAC" w:rsidR="00473B92" w:rsidRPr="00D76A82" w:rsidRDefault="00473B92" w:rsidP="00473B92">
            <w:pPr>
              <w:jc w:val="center"/>
            </w:pPr>
            <w:r w:rsidRPr="00D76A82">
              <w:t>Process</w:t>
            </w:r>
          </w:p>
        </w:tc>
      </w:tr>
      <w:tr w:rsidR="00473B92" w:rsidRPr="00D76A82" w14:paraId="5F4C0830" w14:textId="690B81FC" w:rsidTr="00473B92">
        <w:tc>
          <w:tcPr>
            <w:tcW w:w="5311" w:type="dxa"/>
          </w:tcPr>
          <w:p w14:paraId="4568C4A0" w14:textId="77777777" w:rsidR="00473B92" w:rsidRPr="00D76A82" w:rsidRDefault="00473B92" w:rsidP="00543F09">
            <w:pPr>
              <w:pStyle w:val="ListParagraph"/>
              <w:numPr>
                <w:ilvl w:val="0"/>
                <w:numId w:val="24"/>
              </w:numPr>
            </w:pPr>
            <w:r w:rsidRPr="00D76A82">
              <w:t>you don't know where you are leaving from</w:t>
            </w:r>
          </w:p>
        </w:tc>
        <w:tc>
          <w:tcPr>
            <w:tcW w:w="3710" w:type="dxa"/>
          </w:tcPr>
          <w:p w14:paraId="798695A8" w14:textId="34B08C55" w:rsidR="00473B92" w:rsidRPr="00D76A82" w:rsidRDefault="00473B92" w:rsidP="00473B92">
            <w:pPr>
              <w:jc w:val="center"/>
            </w:pPr>
            <w:r w:rsidRPr="00D76A82">
              <w:t>‘As is’</w:t>
            </w:r>
          </w:p>
        </w:tc>
      </w:tr>
    </w:tbl>
    <w:p w14:paraId="2569E6AA" w14:textId="7B695DEE" w:rsidR="00473B92" w:rsidRPr="00D76A82" w:rsidRDefault="00473B92" w:rsidP="00473B92"/>
    <w:p w14:paraId="14456FEB" w14:textId="0A97039E" w:rsidR="00473B92" w:rsidRPr="00D76A82" w:rsidRDefault="00473B92" w:rsidP="00473B92">
      <w:r w:rsidRPr="00D76A82">
        <w:t xml:space="preserve">It is common for change to begin with </w:t>
      </w:r>
      <w:r w:rsidR="00E34E5D" w:rsidRPr="00D76A82">
        <w:t xml:space="preserve">starting to </w:t>
      </w:r>
      <w:r w:rsidRPr="00D76A82">
        <w:t>mak</w:t>
      </w:r>
      <w:r w:rsidR="00E34E5D" w:rsidRPr="00D76A82">
        <w:t>e</w:t>
      </w:r>
      <w:r w:rsidRPr="00D76A82">
        <w:t xml:space="preserve"> the change</w:t>
      </w:r>
      <w:r w:rsidR="00E34E5D" w:rsidRPr="00D76A82">
        <w:t xml:space="preserve"> itself</w:t>
      </w:r>
      <w:r w:rsidRPr="00D76A82">
        <w:t>, without clarity on what outcomes the change is intended to</w:t>
      </w:r>
      <w:r w:rsidR="00E34E5D" w:rsidRPr="00D76A82">
        <w:t xml:space="preserve"> produce</w:t>
      </w:r>
      <w:r w:rsidRPr="00D76A82">
        <w:t>, and without real clarity on the context in which the change is being made.</w:t>
      </w:r>
    </w:p>
    <w:p w14:paraId="6744EA73" w14:textId="59E31F1C" w:rsidR="00473B92" w:rsidRPr="00D76A82" w:rsidRDefault="00473B92" w:rsidP="00473B92"/>
    <w:p w14:paraId="792D4D22" w14:textId="28A9BDF9" w:rsidR="00473B92" w:rsidRPr="00D76A82" w:rsidRDefault="00987DB1" w:rsidP="00473B92">
      <w:r>
        <w:t xml:space="preserve">Asking “Where are we now?” </w:t>
      </w:r>
      <w:r w:rsidR="00473B92" w:rsidRPr="00D76A82">
        <w:t xml:space="preserve"> is not about ‘the paralysis of analysis’.  That </w:t>
      </w:r>
      <w:r w:rsidR="00E34E5D" w:rsidRPr="00D76A82">
        <w:t xml:space="preserve">kind of </w:t>
      </w:r>
      <w:r w:rsidR="00473B92" w:rsidRPr="00D76A82">
        <w:t xml:space="preserve">criticism </w:t>
      </w:r>
      <w:r w:rsidR="00E34E5D" w:rsidRPr="00D76A82">
        <w:t>is</w:t>
      </w:r>
      <w:r w:rsidR="00473B92" w:rsidRPr="00D76A82">
        <w:t xml:space="preserve"> akin to arguing you don’t need a map because the last </w:t>
      </w:r>
      <w:r w:rsidR="00C33831">
        <w:t>time</w:t>
      </w:r>
      <w:r w:rsidR="00C33831" w:rsidRPr="00D76A82">
        <w:t xml:space="preserve"> </w:t>
      </w:r>
      <w:r w:rsidR="00473B92" w:rsidRPr="00D76A82">
        <w:t>you went out you headed north for 30 minutes and you got t</w:t>
      </w:r>
      <w:r>
        <w:t>o where we were going</w:t>
      </w:r>
      <w:r w:rsidR="00473B92" w:rsidRPr="00D76A82">
        <w:t>.  “We don’t have time for a map... let’s just go!  And never mind where ‘there’ is, it’ll only take 30 minutes.”</w:t>
      </w:r>
    </w:p>
    <w:p w14:paraId="4B24EFB2" w14:textId="21222A25" w:rsidR="00473B92" w:rsidRPr="00D76A82" w:rsidRDefault="00473B92" w:rsidP="00473B92"/>
    <w:p w14:paraId="05E24FB9" w14:textId="36B7941A" w:rsidR="00E34E5D" w:rsidRPr="00D76A82" w:rsidRDefault="00614857" w:rsidP="00473B92">
      <w:r w:rsidRPr="00C33831">
        <w:rPr>
          <w:noProof/>
        </w:rPr>
        <w:drawing>
          <wp:anchor distT="0" distB="0" distL="114300" distR="114300" simplePos="0" relativeHeight="251712512" behindDoc="0" locked="0" layoutInCell="1" allowOverlap="1" wp14:anchorId="36FB09CF" wp14:editId="5A1AA894">
            <wp:simplePos x="0" y="0"/>
            <wp:positionH relativeFrom="margin">
              <wp:align>left</wp:align>
            </wp:positionH>
            <wp:positionV relativeFrom="paragraph">
              <wp:posOffset>6985</wp:posOffset>
            </wp:positionV>
            <wp:extent cx="342900" cy="342900"/>
            <wp:effectExtent l="0" t="0" r="0" b="0"/>
            <wp:wrapSquare wrapText="bothSides"/>
            <wp:docPr id="1" name="Graphic 2" descr="Lightbulb and gear with solid fill">
              <a:extLst xmlns:a="http://schemas.openxmlformats.org/drawingml/2006/main">
                <a:ext uri="{FF2B5EF4-FFF2-40B4-BE49-F238E27FC236}">
                  <a16:creationId xmlns:a16="http://schemas.microsoft.com/office/drawing/2014/main" id="{3EF3B01F-7806-454C-A527-36EA8203C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Lightbulb and gear with solid fill">
                      <a:extLst>
                        <a:ext uri="{FF2B5EF4-FFF2-40B4-BE49-F238E27FC236}">
                          <a16:creationId xmlns:a16="http://schemas.microsoft.com/office/drawing/2014/main" id="{3EF3B01F-7806-454C-A527-36EA8203C7B2}"/>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E34E5D" w:rsidRPr="00D76A82">
        <w:t>If a change is new or big, you</w:t>
      </w:r>
      <w:r w:rsidR="00987DB1">
        <w:t xml:space="preserve"> need to</w:t>
      </w:r>
      <w:r w:rsidR="00E34E5D" w:rsidRPr="00D76A82">
        <w:t xml:space="preserve"> spend more time on “Where are we now?” </w:t>
      </w:r>
      <w:r w:rsidR="00987DB1">
        <w:t>in order to be sure you get the outcomes you want.</w:t>
      </w:r>
    </w:p>
    <w:p w14:paraId="7A679F36" w14:textId="7453E708" w:rsidR="00E34E5D" w:rsidRPr="00D76A82" w:rsidRDefault="00E34E5D" w:rsidP="00473B92"/>
    <w:p w14:paraId="51D30708" w14:textId="6ECAB2E7" w:rsidR="00E34E5D" w:rsidRPr="00D76A82" w:rsidRDefault="00E34E5D" w:rsidP="00614857">
      <w:pPr>
        <w:ind w:left="720"/>
      </w:pPr>
      <w:r w:rsidRPr="00D76A82">
        <w:t>If it is the first time you have asked the question, you will spend more time on “Where are we now?”</w:t>
      </w:r>
    </w:p>
    <w:p w14:paraId="713E2B0C" w14:textId="79065CB9" w:rsidR="00E34E5D" w:rsidRPr="00D76A82" w:rsidRDefault="00E34E5D" w:rsidP="00473B92"/>
    <w:p w14:paraId="147166F7" w14:textId="77777777" w:rsidR="00987DB1" w:rsidRDefault="00E34E5D" w:rsidP="00614857">
      <w:pPr>
        <w:ind w:left="720"/>
      </w:pPr>
      <w:r w:rsidRPr="00D76A82">
        <w:t>If you have mapped out ‘now’ before, “Where are we now?” is a sanity check which helps you ground a team in ‘now’ (the issues / context / opportunities / challenges / purpose) before getting stuck into the work</w:t>
      </w:r>
      <w:r w:rsidR="00987DB1">
        <w:t xml:space="preserve"> or measuring how far you have progressed</w:t>
      </w:r>
      <w:r w:rsidRPr="00D76A82">
        <w:t xml:space="preserve">.  </w:t>
      </w:r>
    </w:p>
    <w:p w14:paraId="3CB0D369" w14:textId="77777777" w:rsidR="00987DB1" w:rsidRDefault="00987DB1" w:rsidP="00473B92"/>
    <w:p w14:paraId="242576F6" w14:textId="46AB8975" w:rsidR="00950B6E" w:rsidRDefault="00E34E5D">
      <w:pPr>
        <w:tabs>
          <w:tab w:val="clear" w:pos="4050"/>
        </w:tabs>
      </w:pPr>
      <w:r w:rsidRPr="00D76A82">
        <w:t>And don’t forget “Where do we want to be when we get there?”... but that’s a different session.</w:t>
      </w:r>
    </w:p>
    <w:p w14:paraId="3DC5222C" w14:textId="77777777" w:rsidR="00614857" w:rsidRPr="00D76A82" w:rsidRDefault="00614857">
      <w:pPr>
        <w:tabs>
          <w:tab w:val="clear" w:pos="4050"/>
        </w:tabs>
        <w:rPr>
          <w:rFonts w:ascii="Avenir Next LT Pro Light" w:hAnsi="Avenir Next LT Pro Light" w:cs="Arial"/>
          <w:b/>
          <w:bCs/>
          <w:i/>
          <w:iCs/>
          <w:color w:val="00003E"/>
          <w:sz w:val="24"/>
          <w:szCs w:val="24"/>
        </w:rPr>
      </w:pPr>
    </w:p>
    <w:p w14:paraId="24CB0FCF" w14:textId="4CFE501D" w:rsidR="00EF34E1" w:rsidRPr="00D76A82" w:rsidRDefault="00EF34E1" w:rsidP="00EF34E1">
      <w:pPr>
        <w:pStyle w:val="Heading2"/>
      </w:pPr>
      <w:bookmarkStart w:id="9" w:name="_Toc60931969"/>
      <w:r w:rsidRPr="00D76A82">
        <w:t xml:space="preserve">3 – </w:t>
      </w:r>
      <w:r w:rsidR="00E34E5D" w:rsidRPr="00D76A82">
        <w:t xml:space="preserve">What we do is not </w:t>
      </w:r>
      <w:proofErr w:type="gramStart"/>
      <w:r w:rsidR="00E34E5D" w:rsidRPr="00D76A82">
        <w:t>set in</w:t>
      </w:r>
      <w:proofErr w:type="gramEnd"/>
      <w:r w:rsidR="00E34E5D" w:rsidRPr="00D76A82">
        <w:t xml:space="preserve"> concrete...</w:t>
      </w:r>
      <w:bookmarkEnd w:id="9"/>
    </w:p>
    <w:p w14:paraId="78E0D42E" w14:textId="58D9361A" w:rsidR="00911E62" w:rsidRPr="00D76A82" w:rsidRDefault="00E34E5D" w:rsidP="00EF34E1">
      <w:r w:rsidRPr="00D76A82">
        <w:t>If we think we know where we are, but do not check, we are probably lost already.</w:t>
      </w:r>
    </w:p>
    <w:p w14:paraId="1FFD56EB" w14:textId="54FC362F" w:rsidR="00E34E5D" w:rsidRPr="00D76A82" w:rsidRDefault="00E34E5D" w:rsidP="00EF34E1"/>
    <w:p w14:paraId="6AB7877B" w14:textId="24B35FB7" w:rsidR="00E34E5D" w:rsidRPr="00D76A82" w:rsidRDefault="00E34E5D" w:rsidP="00EF34E1">
      <w:r w:rsidRPr="00D76A82">
        <w:t>Remits evolve, sometimes through conscious decisions, sometimes unconsciously, sometimes with a cumulative effect that is missed in the detail.</w:t>
      </w:r>
    </w:p>
    <w:p w14:paraId="106BBA43" w14:textId="0FD55A75" w:rsidR="00E34E5D" w:rsidRPr="00D76A82" w:rsidRDefault="00E34E5D" w:rsidP="00EF34E1"/>
    <w:p w14:paraId="06FC043D" w14:textId="6DC715AE" w:rsidR="00E34E5D" w:rsidRPr="00D76A82" w:rsidRDefault="004D54FB" w:rsidP="00EF34E1">
      <w:r w:rsidRPr="00D76A82">
        <w:t>What are the general kinds of remit shapers?</w:t>
      </w:r>
    </w:p>
    <w:p w14:paraId="74B9BCDB" w14:textId="77777777" w:rsidR="00911E62" w:rsidRPr="00D76A82" w:rsidRDefault="00911E62" w:rsidP="00EF34E1"/>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8089"/>
      </w:tblGrid>
      <w:tr w:rsidR="00E34E5D" w:rsidRPr="00D76A82" w14:paraId="2202A764" w14:textId="46D11283" w:rsidTr="00E34E5D">
        <w:trPr>
          <w:cantSplit/>
          <w:tblHeader/>
        </w:trPr>
        <w:tc>
          <w:tcPr>
            <w:tcW w:w="9072" w:type="dxa"/>
            <w:gridSpan w:val="2"/>
            <w:shd w:val="clear" w:color="auto" w:fill="D9D9D9" w:themeFill="background1" w:themeFillShade="D9"/>
            <w:vAlign w:val="center"/>
          </w:tcPr>
          <w:p w14:paraId="3FF480EC" w14:textId="1959FAE1" w:rsidR="00E34E5D" w:rsidRPr="00D76A82" w:rsidRDefault="00E34E5D" w:rsidP="00EF34E1">
            <w:pPr>
              <w:spacing w:before="40" w:after="40"/>
              <w:rPr>
                <w:rFonts w:cstheme="minorHAnsi"/>
              </w:rPr>
            </w:pPr>
            <w:r w:rsidRPr="00D76A82">
              <w:lastRenderedPageBreak/>
              <w:t>Section guide</w:t>
            </w:r>
          </w:p>
        </w:tc>
      </w:tr>
      <w:tr w:rsidR="00E34E5D" w:rsidRPr="00D76A82" w14:paraId="29F123EE" w14:textId="2B0779D9" w:rsidTr="00E34E5D">
        <w:tc>
          <w:tcPr>
            <w:tcW w:w="983" w:type="dxa"/>
            <w:shd w:val="clear" w:color="auto" w:fill="F2F2F2" w:themeFill="background1" w:themeFillShade="F2"/>
          </w:tcPr>
          <w:p w14:paraId="5ADC7002" w14:textId="46F2B335" w:rsidR="00E34E5D" w:rsidRPr="00D76A82" w:rsidRDefault="00E34E5D" w:rsidP="00EF34E1">
            <w:pPr>
              <w:jc w:val="right"/>
              <w:rPr>
                <w:rFonts w:cstheme="minorHAnsi"/>
              </w:rPr>
            </w:pPr>
            <w:r w:rsidRPr="00D76A82">
              <w:rPr>
                <w:rFonts w:cstheme="minorHAnsi"/>
                <w:noProof/>
              </w:rPr>
              <w:drawing>
                <wp:inline distT="0" distB="0" distL="0" distR="0" wp14:anchorId="3E06727A" wp14:editId="7A279559">
                  <wp:extent cx="472440" cy="4724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55C1DDE8" w14:textId="77777777" w:rsidR="00E34E5D" w:rsidRPr="00D76A82" w:rsidRDefault="00E34E5D" w:rsidP="00EF34E1">
            <w:pPr>
              <w:jc w:val="right"/>
              <w:rPr>
                <w:rFonts w:cstheme="minorHAnsi"/>
              </w:rPr>
            </w:pPr>
          </w:p>
          <w:p w14:paraId="096AFDAD" w14:textId="773C81DC" w:rsidR="00E34E5D" w:rsidRPr="00D76A82" w:rsidRDefault="00E34E5D" w:rsidP="00EF34E1">
            <w:pPr>
              <w:jc w:val="right"/>
              <w:rPr>
                <w:rFonts w:cstheme="minorHAnsi"/>
              </w:rPr>
            </w:pPr>
          </w:p>
          <w:p w14:paraId="5B51684D" w14:textId="08B245D4" w:rsidR="00E34E5D" w:rsidRPr="00D76A82" w:rsidRDefault="00E34E5D" w:rsidP="00EF34E1">
            <w:pPr>
              <w:jc w:val="right"/>
              <w:rPr>
                <w:rFonts w:cstheme="minorHAnsi"/>
              </w:rPr>
            </w:pPr>
            <w:r w:rsidRPr="00D76A82">
              <w:rPr>
                <w:noProof/>
              </w:rPr>
              <w:drawing>
                <wp:anchor distT="0" distB="0" distL="114300" distR="114300" simplePos="0" relativeHeight="251701248" behindDoc="0" locked="0" layoutInCell="1" allowOverlap="1" wp14:anchorId="5B8F3545" wp14:editId="5703E7F8">
                  <wp:simplePos x="0" y="0"/>
                  <wp:positionH relativeFrom="column">
                    <wp:posOffset>38100</wp:posOffset>
                  </wp:positionH>
                  <wp:positionV relativeFrom="paragraph">
                    <wp:posOffset>917575</wp:posOffset>
                  </wp:positionV>
                  <wp:extent cx="403200" cy="403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A82">
              <w:rPr>
                <w:rFonts w:cstheme="minorHAnsi"/>
                <w:noProof/>
              </w:rPr>
              <w:drawing>
                <wp:inline distT="0" distB="0" distL="0" distR="0" wp14:anchorId="65C90EA4" wp14:editId="0F7D7A69">
                  <wp:extent cx="483617" cy="487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12903" cy="517212"/>
                          </a:xfrm>
                          <a:prstGeom prst="rect">
                            <a:avLst/>
                          </a:prstGeom>
                          <a:noFill/>
                          <a:ln>
                            <a:noFill/>
                          </a:ln>
                        </pic:spPr>
                      </pic:pic>
                    </a:graphicData>
                  </a:graphic>
                </wp:inline>
              </w:drawing>
            </w:r>
          </w:p>
        </w:tc>
        <w:tc>
          <w:tcPr>
            <w:tcW w:w="8089" w:type="dxa"/>
          </w:tcPr>
          <w:p w14:paraId="5D1B443D" w14:textId="77777777" w:rsidR="00E34E5D" w:rsidRPr="00D76A82" w:rsidRDefault="00E34E5D" w:rsidP="00D15329">
            <w:pPr>
              <w:rPr>
                <w:rFonts w:cstheme="minorHAnsi"/>
              </w:rPr>
            </w:pPr>
            <w:r w:rsidRPr="00D76A82">
              <w:rPr>
                <w:rFonts w:cstheme="minorHAnsi"/>
              </w:rPr>
              <w:t>Timing:</w:t>
            </w:r>
          </w:p>
          <w:p w14:paraId="718DB8D6" w14:textId="3AF1AC0C" w:rsidR="00E34E5D" w:rsidRPr="00D76A82" w:rsidRDefault="004D54FB" w:rsidP="004D54FB">
            <w:pPr>
              <w:tabs>
                <w:tab w:val="clear" w:pos="4050"/>
                <w:tab w:val="left" w:pos="2296"/>
              </w:tabs>
              <w:ind w:left="595"/>
              <w:rPr>
                <w:rFonts w:cstheme="minorHAnsi"/>
              </w:rPr>
            </w:pPr>
            <w:r w:rsidRPr="00D76A82">
              <w:rPr>
                <w:rFonts w:cstheme="minorHAnsi"/>
              </w:rPr>
              <w:t>7</w:t>
            </w:r>
            <w:r w:rsidR="00E34E5D" w:rsidRPr="00D76A82">
              <w:rPr>
                <w:rFonts w:cstheme="minorHAnsi"/>
              </w:rPr>
              <w:t xml:space="preserve"> m</w:t>
            </w:r>
            <w:r w:rsidRPr="00D76A82">
              <w:rPr>
                <w:rFonts w:cstheme="minorHAnsi"/>
              </w:rPr>
              <w:t>inutes</w:t>
            </w:r>
          </w:p>
          <w:p w14:paraId="64F8E5AC" w14:textId="77777777" w:rsidR="00E34E5D" w:rsidRPr="00D76A82" w:rsidRDefault="00E34E5D" w:rsidP="00D15329">
            <w:pPr>
              <w:rPr>
                <w:rFonts w:cstheme="minorHAnsi"/>
              </w:rPr>
            </w:pPr>
          </w:p>
          <w:p w14:paraId="3B8FE21C" w14:textId="77777777" w:rsidR="00E34E5D" w:rsidRPr="00D76A82" w:rsidRDefault="00E34E5D" w:rsidP="00D15329">
            <w:pPr>
              <w:rPr>
                <w:rFonts w:cstheme="minorHAnsi"/>
              </w:rPr>
            </w:pPr>
            <w:r w:rsidRPr="00D76A82">
              <w:rPr>
                <w:rFonts w:cstheme="minorHAnsi"/>
              </w:rPr>
              <w:t>Section covers:</w:t>
            </w:r>
          </w:p>
          <w:p w14:paraId="19E211DC" w14:textId="28EE1806" w:rsidR="00E34E5D" w:rsidRPr="00D76A82" w:rsidRDefault="004D54FB" w:rsidP="004D54FB">
            <w:pPr>
              <w:keepNext/>
              <w:keepLines/>
              <w:spacing w:after="60"/>
              <w:ind w:left="595"/>
              <w:rPr>
                <w:rFonts w:cstheme="minorHAnsi"/>
              </w:rPr>
            </w:pPr>
            <w:r w:rsidRPr="00D76A82">
              <w:rPr>
                <w:rFonts w:cstheme="minorHAnsi"/>
              </w:rPr>
              <w:t>Remits evolve over time</w:t>
            </w:r>
          </w:p>
          <w:p w14:paraId="511C5D58" w14:textId="17F1CF3C" w:rsidR="004D54FB" w:rsidRPr="00D76A82" w:rsidRDefault="004D54FB" w:rsidP="004D54FB">
            <w:pPr>
              <w:keepNext/>
              <w:keepLines/>
              <w:spacing w:after="60"/>
              <w:ind w:left="595"/>
              <w:rPr>
                <w:rFonts w:cstheme="minorHAnsi"/>
              </w:rPr>
            </w:pPr>
            <w:r w:rsidRPr="00D76A82">
              <w:rPr>
                <w:rFonts w:cstheme="minorHAnsi"/>
              </w:rPr>
              <w:t>There are four basic shapers</w:t>
            </w:r>
          </w:p>
          <w:p w14:paraId="2724FCD1" w14:textId="748D31E6" w:rsidR="004D54FB" w:rsidRPr="00D76A82" w:rsidRDefault="004D54FB" w:rsidP="004D54FB">
            <w:pPr>
              <w:pStyle w:val="ListParagraph"/>
              <w:keepNext/>
              <w:keepLines/>
              <w:numPr>
                <w:ilvl w:val="0"/>
                <w:numId w:val="24"/>
              </w:numPr>
              <w:spacing w:after="60"/>
              <w:ind w:left="1176"/>
              <w:rPr>
                <w:rFonts w:cstheme="minorHAnsi"/>
              </w:rPr>
            </w:pPr>
            <w:r w:rsidRPr="00D76A82">
              <w:rPr>
                <w:rFonts w:cstheme="minorHAnsi"/>
              </w:rPr>
              <w:t>From top down in the University (e.g. Strategy)</w:t>
            </w:r>
          </w:p>
          <w:p w14:paraId="67C04594" w14:textId="4F2953FE" w:rsidR="004D54FB" w:rsidRPr="00D76A82" w:rsidRDefault="004D54FB" w:rsidP="004D54FB">
            <w:pPr>
              <w:pStyle w:val="ListParagraph"/>
              <w:keepNext/>
              <w:keepLines/>
              <w:numPr>
                <w:ilvl w:val="0"/>
                <w:numId w:val="24"/>
              </w:numPr>
              <w:spacing w:after="60"/>
              <w:ind w:left="1176"/>
              <w:rPr>
                <w:rFonts w:cstheme="minorHAnsi"/>
              </w:rPr>
            </w:pPr>
            <w:r w:rsidRPr="00D76A82">
              <w:rPr>
                <w:rFonts w:cstheme="minorHAnsi"/>
              </w:rPr>
              <w:t>From standing operational necessity</w:t>
            </w:r>
          </w:p>
          <w:p w14:paraId="7F8812AF" w14:textId="5521CBDA" w:rsidR="004D54FB" w:rsidRPr="00D76A82" w:rsidRDefault="004D54FB" w:rsidP="004D54FB">
            <w:pPr>
              <w:pStyle w:val="ListParagraph"/>
              <w:keepNext/>
              <w:keepLines/>
              <w:numPr>
                <w:ilvl w:val="0"/>
                <w:numId w:val="24"/>
              </w:numPr>
              <w:spacing w:after="60"/>
              <w:ind w:left="1176"/>
              <w:rPr>
                <w:rFonts w:cstheme="minorHAnsi"/>
              </w:rPr>
            </w:pPr>
            <w:r w:rsidRPr="00D76A82">
              <w:rPr>
                <w:rFonts w:cstheme="minorHAnsi"/>
              </w:rPr>
              <w:t>From emerging issues / needs</w:t>
            </w:r>
          </w:p>
          <w:p w14:paraId="0C963A72" w14:textId="7866A227" w:rsidR="004D54FB" w:rsidRPr="00D76A82" w:rsidRDefault="004D54FB" w:rsidP="004D54FB">
            <w:pPr>
              <w:pStyle w:val="ListParagraph"/>
              <w:keepNext/>
              <w:keepLines/>
              <w:numPr>
                <w:ilvl w:val="0"/>
                <w:numId w:val="24"/>
              </w:numPr>
              <w:spacing w:after="60"/>
              <w:ind w:left="1176"/>
              <w:rPr>
                <w:rFonts w:cstheme="minorHAnsi"/>
              </w:rPr>
            </w:pPr>
            <w:r w:rsidRPr="00D76A82">
              <w:rPr>
                <w:rFonts w:cstheme="minorHAnsi"/>
              </w:rPr>
              <w:t>From job descriptions and local organisation</w:t>
            </w:r>
          </w:p>
          <w:p w14:paraId="29B457A5" w14:textId="71C184AF" w:rsidR="00E34E5D" w:rsidRPr="00D76A82" w:rsidRDefault="004D54FB" w:rsidP="004D54FB">
            <w:pPr>
              <w:keepNext/>
              <w:keepLines/>
              <w:spacing w:after="60"/>
              <w:ind w:left="595"/>
              <w:rPr>
                <w:rFonts w:cstheme="minorHAnsi"/>
              </w:rPr>
            </w:pPr>
            <w:r w:rsidRPr="00D76A82">
              <w:rPr>
                <w:rFonts w:cstheme="minorHAnsi"/>
              </w:rPr>
              <w:t>Clarity of remit / purpose can be lost over time</w:t>
            </w:r>
          </w:p>
          <w:p w14:paraId="06930B1E" w14:textId="77777777" w:rsidR="00E34E5D" w:rsidRPr="00D76A82" w:rsidRDefault="00E34E5D" w:rsidP="00D15329">
            <w:pPr>
              <w:keepNext/>
              <w:keepLines/>
              <w:rPr>
                <w:rFonts w:cstheme="minorHAnsi"/>
              </w:rPr>
            </w:pPr>
            <w:r w:rsidRPr="00D76A82">
              <w:rPr>
                <w:rFonts w:cstheme="minorHAnsi"/>
              </w:rPr>
              <w:t>Activity</w:t>
            </w:r>
          </w:p>
          <w:p w14:paraId="6EE3884F" w14:textId="0CD11BBE" w:rsidR="00E34E5D" w:rsidRPr="00D76A82" w:rsidRDefault="004D54FB" w:rsidP="00D15329">
            <w:pPr>
              <w:keepNext/>
              <w:keepLines/>
              <w:spacing w:after="60"/>
              <w:ind w:left="595"/>
              <w:rPr>
                <w:rFonts w:cstheme="minorHAnsi"/>
              </w:rPr>
            </w:pPr>
            <w:r w:rsidRPr="00D76A82">
              <w:rPr>
                <w:rFonts w:cstheme="minorHAnsi"/>
              </w:rPr>
              <w:t>The facilitator brings the attendees through the ideas</w:t>
            </w:r>
          </w:p>
        </w:tc>
      </w:tr>
    </w:tbl>
    <w:p w14:paraId="22FC2439" w14:textId="203C15CC" w:rsidR="00EF34E1" w:rsidRPr="00D76A82" w:rsidRDefault="00EF34E1" w:rsidP="00EF34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42"/>
      </w:tblGrid>
      <w:tr w:rsidR="004D54FB" w:rsidRPr="00D76A82" w14:paraId="696482E9" w14:textId="77777777" w:rsidTr="00C8511D">
        <w:tc>
          <w:tcPr>
            <w:tcW w:w="6374" w:type="dxa"/>
            <w:tcMar>
              <w:left w:w="0" w:type="dxa"/>
            </w:tcMar>
          </w:tcPr>
          <w:p w14:paraId="2305FDD7" w14:textId="77777777" w:rsidR="004D54FB" w:rsidRPr="00D76A82" w:rsidRDefault="004D54FB">
            <w:pPr>
              <w:tabs>
                <w:tab w:val="clear" w:pos="4050"/>
              </w:tabs>
              <w:rPr>
                <w:rFonts w:cstheme="minorHAnsi"/>
              </w:rPr>
            </w:pPr>
            <w:r w:rsidRPr="00D76A82">
              <w:rPr>
                <w:rFonts w:cstheme="minorHAnsi"/>
              </w:rPr>
              <w:t>The starting point is some notionally clear remit</w:t>
            </w:r>
            <w:r w:rsidR="00751C4D" w:rsidRPr="00D76A82">
              <w:rPr>
                <w:rFonts w:cstheme="minorHAnsi"/>
              </w:rPr>
              <w:t>.</w:t>
            </w:r>
          </w:p>
          <w:p w14:paraId="542965EC" w14:textId="77777777" w:rsidR="00751C4D" w:rsidRPr="00D76A82" w:rsidRDefault="00751C4D">
            <w:pPr>
              <w:tabs>
                <w:tab w:val="clear" w:pos="4050"/>
              </w:tabs>
              <w:rPr>
                <w:rFonts w:cstheme="minorHAnsi"/>
              </w:rPr>
            </w:pPr>
          </w:p>
          <w:p w14:paraId="491C525F" w14:textId="77777777" w:rsidR="00751C4D" w:rsidRPr="00D76A82" w:rsidRDefault="00751C4D">
            <w:pPr>
              <w:tabs>
                <w:tab w:val="clear" w:pos="4050"/>
              </w:tabs>
              <w:rPr>
                <w:rFonts w:cstheme="minorHAnsi"/>
              </w:rPr>
            </w:pPr>
            <w:r w:rsidRPr="00D76A82">
              <w:rPr>
                <w:rFonts w:cstheme="minorHAnsi"/>
              </w:rPr>
              <w:t>If your team is newly formed or has been through some kind of review or re-organisation, there may be a good match between a formal remit and what you actually do.</w:t>
            </w:r>
          </w:p>
          <w:p w14:paraId="770CED97" w14:textId="77777777" w:rsidR="00751C4D" w:rsidRPr="00D76A82" w:rsidRDefault="00751C4D">
            <w:pPr>
              <w:tabs>
                <w:tab w:val="clear" w:pos="4050"/>
              </w:tabs>
              <w:rPr>
                <w:rFonts w:cstheme="minorHAnsi"/>
              </w:rPr>
            </w:pPr>
          </w:p>
          <w:p w14:paraId="151E2632" w14:textId="77777777" w:rsidR="00751C4D" w:rsidRPr="00D76A82" w:rsidRDefault="00751C4D">
            <w:pPr>
              <w:tabs>
                <w:tab w:val="clear" w:pos="4050"/>
              </w:tabs>
              <w:rPr>
                <w:rFonts w:cstheme="minorHAnsi"/>
              </w:rPr>
            </w:pPr>
            <w:r w:rsidRPr="00D76A82">
              <w:rPr>
                <w:rFonts w:cstheme="minorHAnsi"/>
              </w:rPr>
              <w:t>Job descriptions can be (!) clear descriptions of remit for a given post, especially near the point the post was taken up or if the team is quite structured.</w:t>
            </w:r>
          </w:p>
          <w:p w14:paraId="21FC626F" w14:textId="77777777" w:rsidR="00751C4D" w:rsidRPr="00D76A82" w:rsidRDefault="00751C4D">
            <w:pPr>
              <w:tabs>
                <w:tab w:val="clear" w:pos="4050"/>
              </w:tabs>
              <w:rPr>
                <w:rFonts w:cstheme="minorHAnsi"/>
              </w:rPr>
            </w:pPr>
          </w:p>
          <w:p w14:paraId="716125A5" w14:textId="38BDB9AC" w:rsidR="00751C4D" w:rsidRPr="00D76A82" w:rsidRDefault="00751C4D">
            <w:pPr>
              <w:tabs>
                <w:tab w:val="clear" w:pos="4050"/>
              </w:tabs>
              <w:rPr>
                <w:rFonts w:cstheme="minorHAnsi"/>
              </w:rPr>
            </w:pPr>
            <w:r w:rsidRPr="00D76A82">
              <w:rPr>
                <w:rFonts w:cstheme="minorHAnsi"/>
              </w:rPr>
              <w:t xml:space="preserve">A clear remit gives you clear scope to talk about mastery, </w:t>
            </w:r>
            <w:r w:rsidR="00794364" w:rsidRPr="00D76A82">
              <w:rPr>
                <w:rFonts w:cstheme="minorHAnsi"/>
              </w:rPr>
              <w:t>autonomy,</w:t>
            </w:r>
            <w:r w:rsidRPr="00D76A82">
              <w:rPr>
                <w:rFonts w:cstheme="minorHAnsi"/>
              </w:rPr>
              <w:t xml:space="preserve"> and purpose, about performing and thriving.</w:t>
            </w:r>
          </w:p>
        </w:tc>
        <w:tc>
          <w:tcPr>
            <w:tcW w:w="2642" w:type="dxa"/>
            <w:vAlign w:val="center"/>
          </w:tcPr>
          <w:p w14:paraId="36EE2740" w14:textId="3939CE51" w:rsidR="004D54FB" w:rsidRPr="00D76A82" w:rsidRDefault="004D54FB" w:rsidP="00751C4D">
            <w:pPr>
              <w:tabs>
                <w:tab w:val="clear" w:pos="4050"/>
              </w:tabs>
              <w:jc w:val="right"/>
              <w:rPr>
                <w:rFonts w:cstheme="minorHAnsi"/>
              </w:rPr>
            </w:pPr>
            <w:r w:rsidRPr="00D76A82">
              <w:rPr>
                <w:rFonts w:cstheme="minorHAnsi"/>
                <w:noProof/>
              </w:rPr>
              <w:drawing>
                <wp:inline distT="0" distB="0" distL="0" distR="0" wp14:anchorId="08CE1AAC" wp14:editId="65E1FBEB">
                  <wp:extent cx="1439545" cy="202334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8910" cy="2036510"/>
                          </a:xfrm>
                          <a:prstGeom prst="rect">
                            <a:avLst/>
                          </a:prstGeom>
                          <a:noFill/>
                          <a:ln>
                            <a:noFill/>
                          </a:ln>
                        </pic:spPr>
                      </pic:pic>
                    </a:graphicData>
                  </a:graphic>
                </wp:inline>
              </w:drawing>
            </w:r>
          </w:p>
        </w:tc>
      </w:tr>
    </w:tbl>
    <w:p w14:paraId="343A5DEE" w14:textId="02E797FC" w:rsidR="00054AB5" w:rsidRPr="00D76A82" w:rsidRDefault="00054AB5">
      <w:pPr>
        <w:tabs>
          <w:tab w:val="clear" w:pos="4050"/>
        </w:tabs>
        <w:rPr>
          <w:rFonts w:cstheme="minorHAnsi"/>
        </w:rPr>
      </w:pPr>
    </w:p>
    <w:p w14:paraId="09BE419E" w14:textId="553286DA" w:rsidR="00C8511D" w:rsidRPr="00D76A82" w:rsidRDefault="00C8511D">
      <w:pPr>
        <w:tabs>
          <w:tab w:val="clear" w:pos="4050"/>
        </w:tabs>
        <w:rPr>
          <w:rFonts w:cstheme="minorHAnsi"/>
        </w:rPr>
      </w:pPr>
      <w:r w:rsidRPr="00D76A82">
        <w:rPr>
          <w:rFonts w:cstheme="minorHAnsi"/>
        </w:rPr>
        <w:t>In the following there are four basic direction from which remit gets shaped</w:t>
      </w:r>
    </w:p>
    <w:p w14:paraId="2FCF0994" w14:textId="2358A535" w:rsidR="00C8511D" w:rsidRPr="00D76A82" w:rsidRDefault="00C8511D" w:rsidP="00C8511D">
      <w:pPr>
        <w:pStyle w:val="ListParagraph"/>
        <w:numPr>
          <w:ilvl w:val="0"/>
          <w:numId w:val="25"/>
        </w:numPr>
        <w:spacing w:after="60"/>
        <w:ind w:left="714" w:hanging="357"/>
        <w:rPr>
          <w:rFonts w:cstheme="minorHAnsi"/>
        </w:rPr>
      </w:pPr>
      <w:r w:rsidRPr="00D76A82">
        <w:rPr>
          <w:rFonts w:cstheme="minorHAnsi"/>
        </w:rPr>
        <w:t>From top down in the University (e.g. Strategy)</w:t>
      </w:r>
    </w:p>
    <w:p w14:paraId="1AC6997B" w14:textId="370DB916" w:rsidR="00C8511D" w:rsidRPr="00D76A82" w:rsidRDefault="00C8511D" w:rsidP="00C8511D">
      <w:pPr>
        <w:pStyle w:val="ListParagraph"/>
        <w:numPr>
          <w:ilvl w:val="1"/>
          <w:numId w:val="25"/>
        </w:numPr>
        <w:spacing w:after="60"/>
        <w:rPr>
          <w:rFonts w:cstheme="minorHAnsi"/>
        </w:rPr>
      </w:pPr>
      <w:r w:rsidRPr="00D76A82">
        <w:rPr>
          <w:rFonts w:cstheme="minorHAnsi"/>
        </w:rPr>
        <w:t>These are the major forces which can shape what an area or team is responsible for e.g. Strategy 2020-2024, new Academic Regulations, major organisational structures (School / College, support unit structures etc.</w:t>
      </w:r>
    </w:p>
    <w:p w14:paraId="34AF3095" w14:textId="08F91D5D" w:rsidR="00C8511D" w:rsidRPr="00D76A82" w:rsidRDefault="00C8511D" w:rsidP="00C8511D">
      <w:pPr>
        <w:pStyle w:val="ListParagraph"/>
        <w:numPr>
          <w:ilvl w:val="0"/>
          <w:numId w:val="25"/>
        </w:numPr>
        <w:spacing w:after="60"/>
        <w:ind w:left="714" w:hanging="357"/>
        <w:rPr>
          <w:rFonts w:cstheme="minorHAnsi"/>
        </w:rPr>
      </w:pPr>
      <w:r w:rsidRPr="00D76A82">
        <w:rPr>
          <w:rFonts w:cstheme="minorHAnsi"/>
        </w:rPr>
        <w:t>From standing operational necessity</w:t>
      </w:r>
    </w:p>
    <w:p w14:paraId="57E82571" w14:textId="3E14D776" w:rsidR="00C8511D" w:rsidRPr="00D76A82" w:rsidRDefault="00C8511D" w:rsidP="00C8511D">
      <w:pPr>
        <w:pStyle w:val="ListParagraph"/>
        <w:numPr>
          <w:ilvl w:val="1"/>
          <w:numId w:val="25"/>
        </w:numPr>
        <w:spacing w:after="60"/>
        <w:rPr>
          <w:rFonts w:cstheme="minorHAnsi"/>
        </w:rPr>
      </w:pPr>
      <w:r w:rsidRPr="00D76A82">
        <w:rPr>
          <w:rFonts w:cstheme="minorHAnsi"/>
        </w:rPr>
        <w:t>Monthly payroll, trimester’s exam season, annual Orientation etc.</w:t>
      </w:r>
    </w:p>
    <w:p w14:paraId="409A9A31" w14:textId="650CAA98" w:rsidR="00C8511D" w:rsidRPr="00D76A82" w:rsidRDefault="00C8511D" w:rsidP="00C8511D">
      <w:pPr>
        <w:pStyle w:val="ListParagraph"/>
        <w:numPr>
          <w:ilvl w:val="1"/>
          <w:numId w:val="25"/>
        </w:numPr>
        <w:spacing w:after="60"/>
        <w:rPr>
          <w:rFonts w:cstheme="minorHAnsi"/>
        </w:rPr>
      </w:pPr>
      <w:r w:rsidRPr="00D76A82">
        <w:rPr>
          <w:rFonts w:cstheme="minorHAnsi"/>
        </w:rPr>
        <w:t>These typically ‘just have to be done’ and govern most of what a given team or unit will do</w:t>
      </w:r>
    </w:p>
    <w:p w14:paraId="3FE79859" w14:textId="66440111" w:rsidR="00C8511D" w:rsidRPr="00D76A82" w:rsidRDefault="00C8511D" w:rsidP="00C8511D">
      <w:pPr>
        <w:pStyle w:val="ListParagraph"/>
        <w:numPr>
          <w:ilvl w:val="0"/>
          <w:numId w:val="25"/>
        </w:numPr>
        <w:spacing w:after="60"/>
        <w:ind w:left="714" w:hanging="357"/>
        <w:rPr>
          <w:rFonts w:cstheme="minorHAnsi"/>
        </w:rPr>
      </w:pPr>
      <w:r w:rsidRPr="00D76A82">
        <w:rPr>
          <w:rFonts w:cstheme="minorHAnsi"/>
        </w:rPr>
        <w:t>From emerging issues / needs</w:t>
      </w:r>
    </w:p>
    <w:p w14:paraId="59E9C855" w14:textId="12E9C49D" w:rsidR="00C8511D" w:rsidRPr="00D76A82" w:rsidRDefault="00C8511D" w:rsidP="00C8511D">
      <w:pPr>
        <w:pStyle w:val="ListParagraph"/>
        <w:numPr>
          <w:ilvl w:val="1"/>
          <w:numId w:val="25"/>
        </w:numPr>
        <w:spacing w:after="60"/>
        <w:rPr>
          <w:rFonts w:cstheme="minorHAnsi"/>
        </w:rPr>
      </w:pPr>
      <w:r w:rsidRPr="00D76A82">
        <w:rPr>
          <w:rFonts w:cstheme="minorHAnsi"/>
        </w:rPr>
        <w:t>COVID is the most compelling example</w:t>
      </w:r>
      <w:r w:rsidR="00003B90">
        <w:rPr>
          <w:rFonts w:cstheme="minorHAnsi"/>
        </w:rPr>
        <w:t xml:space="preserve"> of change</w:t>
      </w:r>
      <w:r w:rsidRPr="00D76A82">
        <w:rPr>
          <w:rFonts w:cstheme="minorHAnsi"/>
        </w:rPr>
        <w:t xml:space="preserve"> </w:t>
      </w:r>
    </w:p>
    <w:p w14:paraId="3FE3DDD4" w14:textId="6EBD4085" w:rsidR="00C8511D" w:rsidRPr="00D76A82" w:rsidRDefault="00C8511D" w:rsidP="00C8511D">
      <w:pPr>
        <w:pStyle w:val="ListParagraph"/>
        <w:numPr>
          <w:ilvl w:val="1"/>
          <w:numId w:val="25"/>
        </w:numPr>
        <w:spacing w:after="60"/>
        <w:rPr>
          <w:rFonts w:cstheme="minorHAnsi"/>
        </w:rPr>
      </w:pPr>
      <w:r w:rsidRPr="00D76A82">
        <w:rPr>
          <w:rFonts w:cstheme="minorHAnsi"/>
        </w:rPr>
        <w:t>Rollouts of new systems or processes can trigger remit change, some of which is intended, some of which just emerges</w:t>
      </w:r>
    </w:p>
    <w:p w14:paraId="6D61145E" w14:textId="6580926A" w:rsidR="000465F3" w:rsidRPr="00D76A82" w:rsidRDefault="000465F3" w:rsidP="00C8511D">
      <w:pPr>
        <w:pStyle w:val="ListParagraph"/>
        <w:numPr>
          <w:ilvl w:val="1"/>
          <w:numId w:val="25"/>
        </w:numPr>
        <w:spacing w:after="60"/>
        <w:rPr>
          <w:rFonts w:cstheme="minorHAnsi"/>
        </w:rPr>
      </w:pPr>
      <w:r w:rsidRPr="00D76A82">
        <w:rPr>
          <w:rFonts w:cstheme="minorHAnsi"/>
        </w:rPr>
        <w:t>There can be a lot of this</w:t>
      </w:r>
      <w:r w:rsidR="00003B90">
        <w:rPr>
          <w:rFonts w:cstheme="minorHAnsi"/>
        </w:rPr>
        <w:t xml:space="preserve"> type of activity. </w:t>
      </w:r>
    </w:p>
    <w:p w14:paraId="0E6C4F5C" w14:textId="7A8FB8FC" w:rsidR="00C8511D" w:rsidRPr="00D76A82" w:rsidRDefault="00C8511D" w:rsidP="00C8511D">
      <w:pPr>
        <w:pStyle w:val="ListParagraph"/>
        <w:numPr>
          <w:ilvl w:val="0"/>
          <w:numId w:val="25"/>
        </w:numPr>
        <w:spacing w:after="60"/>
        <w:ind w:left="714" w:hanging="357"/>
        <w:rPr>
          <w:rFonts w:cstheme="minorHAnsi"/>
        </w:rPr>
      </w:pPr>
      <w:r w:rsidRPr="00D76A82">
        <w:rPr>
          <w:rFonts w:cstheme="minorHAnsi"/>
        </w:rPr>
        <w:t>From job descriptions and local organisation</w:t>
      </w:r>
    </w:p>
    <w:p w14:paraId="76B89C7F" w14:textId="3E5172D2" w:rsidR="00C8511D" w:rsidRPr="00D76A82" w:rsidRDefault="00C8511D" w:rsidP="00C8511D">
      <w:pPr>
        <w:pStyle w:val="ListParagraph"/>
        <w:numPr>
          <w:ilvl w:val="1"/>
          <w:numId w:val="25"/>
        </w:numPr>
        <w:spacing w:after="60"/>
        <w:rPr>
          <w:rFonts w:cstheme="minorHAnsi"/>
        </w:rPr>
      </w:pPr>
      <w:r w:rsidRPr="00D76A82">
        <w:rPr>
          <w:rFonts w:cstheme="minorHAnsi"/>
        </w:rPr>
        <w:lastRenderedPageBreak/>
        <w:t xml:space="preserve">Posts can have their own remit within a team, teams often have structures which determine who is responsible for what, teams can be </w:t>
      </w:r>
      <w:r w:rsidR="00794364" w:rsidRPr="00D76A82">
        <w:rPr>
          <w:rFonts w:cstheme="minorHAnsi"/>
        </w:rPr>
        <w:t>within</w:t>
      </w:r>
      <w:r w:rsidRPr="00D76A82">
        <w:rPr>
          <w:rFonts w:cstheme="minorHAnsi"/>
        </w:rPr>
        <w:t xml:space="preserve"> a unit and responsibilities be periodically reviewed and redistributed</w:t>
      </w:r>
    </w:p>
    <w:p w14:paraId="44DCBC1A" w14:textId="4F4AAA40" w:rsidR="00C8511D" w:rsidRPr="00D76A82" w:rsidRDefault="00C8511D" w:rsidP="00C8511D">
      <w:pPr>
        <w:pStyle w:val="ListParagraph"/>
        <w:numPr>
          <w:ilvl w:val="1"/>
          <w:numId w:val="25"/>
        </w:numPr>
        <w:spacing w:after="60"/>
        <w:rPr>
          <w:rFonts w:cstheme="minorHAnsi"/>
        </w:rPr>
      </w:pPr>
      <w:r w:rsidRPr="00D76A82">
        <w:rPr>
          <w:rFonts w:cstheme="minorHAnsi"/>
        </w:rPr>
        <w:t>Change in this area is less common as a ‘shaping’ influence</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0"/>
        <w:gridCol w:w="498"/>
        <w:gridCol w:w="3076"/>
      </w:tblGrid>
      <w:tr w:rsidR="000465F3" w:rsidRPr="00D76A82" w14:paraId="11BA56E0" w14:textId="77777777" w:rsidTr="000465F3">
        <w:tc>
          <w:tcPr>
            <w:tcW w:w="5237" w:type="dxa"/>
            <w:tcMar>
              <w:left w:w="0" w:type="dxa"/>
            </w:tcMar>
          </w:tcPr>
          <w:p w14:paraId="0896F1CD" w14:textId="6FDB9975" w:rsidR="000465F3" w:rsidRPr="00D76A82" w:rsidRDefault="000465F3">
            <w:pPr>
              <w:tabs>
                <w:tab w:val="clear" w:pos="4050"/>
              </w:tabs>
              <w:rPr>
                <w:rFonts w:cstheme="minorHAnsi"/>
              </w:rPr>
            </w:pPr>
            <w:r w:rsidRPr="00D76A82">
              <w:rPr>
                <w:rFonts w:cstheme="minorHAnsi"/>
                <w:noProof/>
              </w:rPr>
              <w:drawing>
                <wp:inline distT="0" distB="0" distL="0" distR="0" wp14:anchorId="011BE8A5" wp14:editId="5FA91D24">
                  <wp:extent cx="3779520" cy="369407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9985" cy="3743402"/>
                          </a:xfrm>
                          <a:prstGeom prst="rect">
                            <a:avLst/>
                          </a:prstGeom>
                          <a:noFill/>
                          <a:ln>
                            <a:noFill/>
                          </a:ln>
                        </pic:spPr>
                      </pic:pic>
                    </a:graphicData>
                  </a:graphic>
                </wp:inline>
              </w:drawing>
            </w:r>
          </w:p>
        </w:tc>
        <w:tc>
          <w:tcPr>
            <w:tcW w:w="995" w:type="dxa"/>
            <w:vAlign w:val="center"/>
          </w:tcPr>
          <w:p w14:paraId="21C6FCEC" w14:textId="641A69E9" w:rsidR="000465F3" w:rsidRPr="00D76A82" w:rsidRDefault="000465F3" w:rsidP="000465F3">
            <w:pPr>
              <w:tabs>
                <w:tab w:val="clear" w:pos="4050"/>
              </w:tabs>
              <w:jc w:val="right"/>
              <w:rPr>
                <w:rFonts w:cstheme="minorHAnsi"/>
              </w:rPr>
            </w:pPr>
            <w:r w:rsidRPr="00D76A82">
              <w:rPr>
                <w:rFonts w:cstheme="minorHAnsi"/>
                <w:sz w:val="50"/>
                <w:szCs w:val="48"/>
              </w:rPr>
              <w:t>»</w:t>
            </w:r>
          </w:p>
        </w:tc>
        <w:tc>
          <w:tcPr>
            <w:tcW w:w="3402" w:type="dxa"/>
            <w:vAlign w:val="center"/>
          </w:tcPr>
          <w:p w14:paraId="5B7E6D40" w14:textId="77777777" w:rsidR="000465F3" w:rsidRPr="00D76A82" w:rsidRDefault="000465F3" w:rsidP="000465F3">
            <w:pPr>
              <w:tabs>
                <w:tab w:val="clear" w:pos="4050"/>
              </w:tabs>
              <w:jc w:val="right"/>
              <w:rPr>
                <w:rFonts w:cstheme="minorHAnsi"/>
              </w:rPr>
            </w:pPr>
            <w:r w:rsidRPr="00D76A82">
              <w:rPr>
                <w:rFonts w:cstheme="minorHAnsi"/>
                <w:noProof/>
              </w:rPr>
              <w:drawing>
                <wp:inline distT="0" distB="0" distL="0" distR="0" wp14:anchorId="50229B0D" wp14:editId="7C023DBB">
                  <wp:extent cx="1800000" cy="115372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153723"/>
                          </a:xfrm>
                          <a:prstGeom prst="rect">
                            <a:avLst/>
                          </a:prstGeom>
                          <a:noFill/>
                          <a:ln>
                            <a:noFill/>
                          </a:ln>
                        </pic:spPr>
                      </pic:pic>
                    </a:graphicData>
                  </a:graphic>
                </wp:inline>
              </w:drawing>
            </w:r>
          </w:p>
          <w:p w14:paraId="26698F25" w14:textId="3DB66CB9" w:rsidR="000465F3" w:rsidRPr="00D76A82" w:rsidRDefault="000465F3" w:rsidP="000465F3">
            <w:pPr>
              <w:tabs>
                <w:tab w:val="clear" w:pos="4050"/>
              </w:tabs>
              <w:spacing w:before="240" w:after="240"/>
              <w:jc w:val="center"/>
              <w:rPr>
                <w:rFonts w:cstheme="minorHAnsi"/>
              </w:rPr>
            </w:pPr>
            <w:r w:rsidRPr="00D76A82">
              <w:rPr>
                <w:rFonts w:cstheme="minorHAnsi"/>
              </w:rPr>
              <w:t>becomes</w:t>
            </w:r>
          </w:p>
          <w:p w14:paraId="69E1AD18" w14:textId="02B6993B" w:rsidR="000465F3" w:rsidRPr="00D76A82" w:rsidRDefault="000465F3" w:rsidP="000465F3">
            <w:pPr>
              <w:tabs>
                <w:tab w:val="clear" w:pos="4050"/>
              </w:tabs>
              <w:jc w:val="right"/>
              <w:rPr>
                <w:rFonts w:cstheme="minorHAnsi"/>
              </w:rPr>
            </w:pPr>
            <w:r w:rsidRPr="00D76A82">
              <w:rPr>
                <w:rFonts w:cstheme="minorHAnsi"/>
                <w:noProof/>
              </w:rPr>
              <w:drawing>
                <wp:inline distT="0" distB="0" distL="0" distR="0" wp14:anchorId="3221241B" wp14:editId="223425AF">
                  <wp:extent cx="1800000" cy="119600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196006"/>
                          </a:xfrm>
                          <a:prstGeom prst="rect">
                            <a:avLst/>
                          </a:prstGeom>
                          <a:noFill/>
                          <a:ln>
                            <a:noFill/>
                          </a:ln>
                        </pic:spPr>
                      </pic:pic>
                    </a:graphicData>
                  </a:graphic>
                </wp:inline>
              </w:drawing>
            </w:r>
          </w:p>
        </w:tc>
      </w:tr>
    </w:tbl>
    <w:p w14:paraId="4DC54205" w14:textId="2CE8A7BF" w:rsidR="004D54FB" w:rsidRPr="00D76A82" w:rsidRDefault="004D54FB">
      <w:pPr>
        <w:tabs>
          <w:tab w:val="clear" w:pos="4050"/>
        </w:tabs>
        <w:rPr>
          <w:rFonts w:cstheme="minorHAnsi"/>
        </w:rPr>
      </w:pPr>
    </w:p>
    <w:p w14:paraId="09664C9F" w14:textId="77777777" w:rsidR="00751C4D" w:rsidRPr="00D76A82" w:rsidRDefault="00751C4D">
      <w:pPr>
        <w:tabs>
          <w:tab w:val="clear" w:pos="4050"/>
        </w:tabs>
        <w:rPr>
          <w:rFonts w:cstheme="minorHAnsi"/>
        </w:rPr>
      </w:pPr>
    </w:p>
    <w:p w14:paraId="3C6F254C" w14:textId="77777777" w:rsidR="00BA57EB" w:rsidRDefault="00BA57EB">
      <w:pPr>
        <w:tabs>
          <w:tab w:val="clear" w:pos="4050"/>
        </w:tabs>
        <w:rPr>
          <w:rFonts w:ascii="Avenir Next LT Pro Light" w:hAnsi="Avenir Next LT Pro Light" w:cs="Arial"/>
          <w:b/>
          <w:bCs/>
          <w:i/>
          <w:iCs/>
          <w:color w:val="00003E"/>
          <w:sz w:val="24"/>
          <w:szCs w:val="24"/>
        </w:rPr>
      </w:pPr>
      <w:r>
        <w:br w:type="page"/>
      </w:r>
    </w:p>
    <w:p w14:paraId="0DAA169E" w14:textId="56A2BE66" w:rsidR="000465F3" w:rsidRPr="00D76A82" w:rsidRDefault="002C053D" w:rsidP="000465F3">
      <w:pPr>
        <w:pStyle w:val="Heading2"/>
      </w:pPr>
      <w:bookmarkStart w:id="10" w:name="_Toc60931970"/>
      <w:r w:rsidRPr="00D76A82">
        <w:lastRenderedPageBreak/>
        <w:t>4</w:t>
      </w:r>
      <w:r w:rsidR="000465F3" w:rsidRPr="00D76A82">
        <w:t xml:space="preserve"> – What we</w:t>
      </w:r>
      <w:r w:rsidR="001D1100" w:rsidRPr="00D76A82">
        <w:t xml:space="preserve"> do</w:t>
      </w:r>
      <w:r w:rsidR="000465F3" w:rsidRPr="00D76A82">
        <w:t xml:space="preserve"> has a number of elements</w:t>
      </w:r>
      <w:bookmarkEnd w:id="10"/>
    </w:p>
    <w:p w14:paraId="06FAAD0E" w14:textId="77777777" w:rsidR="000465F3" w:rsidRPr="00D76A82" w:rsidRDefault="000465F3" w:rsidP="000465F3">
      <w:r w:rsidRPr="00D76A82">
        <w:t>Remits evolve, sometimes through conscious decisions, sometimes unconsciously, sometimes with a cumulative effect that is missed in the detail.</w:t>
      </w:r>
    </w:p>
    <w:p w14:paraId="59CD9BAB" w14:textId="77777777" w:rsidR="000465F3" w:rsidRPr="00D76A82" w:rsidRDefault="000465F3" w:rsidP="000465F3"/>
    <w:p w14:paraId="3FD9E80E" w14:textId="27CE7900" w:rsidR="000465F3" w:rsidRPr="00D76A82" w:rsidRDefault="000465F3" w:rsidP="000465F3">
      <w:r w:rsidRPr="00D76A82">
        <w:t>What are the general kinds of remit shapers</w:t>
      </w:r>
      <w:r w:rsidR="00B2268B">
        <w:t xml:space="preserve"> that will be influencing the remit, and hence the clarity of purpose, of the folks you are working with in the workshop</w:t>
      </w:r>
      <w:r w:rsidRPr="00D76A82">
        <w:t>?</w:t>
      </w:r>
    </w:p>
    <w:p w14:paraId="25A8415F" w14:textId="77777777" w:rsidR="000465F3" w:rsidRPr="00D76A82" w:rsidRDefault="000465F3" w:rsidP="000465F3"/>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8089"/>
      </w:tblGrid>
      <w:tr w:rsidR="000465F3" w:rsidRPr="00D76A82" w14:paraId="3DE65C8E" w14:textId="77777777" w:rsidTr="00543F09">
        <w:trPr>
          <w:cantSplit/>
          <w:tblHeader/>
        </w:trPr>
        <w:tc>
          <w:tcPr>
            <w:tcW w:w="9072" w:type="dxa"/>
            <w:gridSpan w:val="2"/>
            <w:shd w:val="clear" w:color="auto" w:fill="D9D9D9" w:themeFill="background1" w:themeFillShade="D9"/>
            <w:vAlign w:val="center"/>
          </w:tcPr>
          <w:p w14:paraId="42E09CA6" w14:textId="77777777" w:rsidR="000465F3" w:rsidRPr="00D76A82" w:rsidRDefault="000465F3" w:rsidP="00543F09">
            <w:pPr>
              <w:spacing w:before="40" w:after="40"/>
              <w:rPr>
                <w:rFonts w:cstheme="minorHAnsi"/>
              </w:rPr>
            </w:pPr>
            <w:r w:rsidRPr="00D76A82">
              <w:t>Section guide</w:t>
            </w:r>
          </w:p>
        </w:tc>
      </w:tr>
      <w:tr w:rsidR="000465F3" w:rsidRPr="00D76A82" w14:paraId="45B1CD7C" w14:textId="77777777" w:rsidTr="00543F09">
        <w:tc>
          <w:tcPr>
            <w:tcW w:w="983" w:type="dxa"/>
            <w:shd w:val="clear" w:color="auto" w:fill="F2F2F2" w:themeFill="background1" w:themeFillShade="F2"/>
          </w:tcPr>
          <w:p w14:paraId="49797BAB" w14:textId="77777777" w:rsidR="000465F3" w:rsidRPr="00D76A82" w:rsidRDefault="000465F3" w:rsidP="00543F09">
            <w:pPr>
              <w:jc w:val="right"/>
              <w:rPr>
                <w:rFonts w:cstheme="minorHAnsi"/>
              </w:rPr>
            </w:pPr>
            <w:r w:rsidRPr="00D76A82">
              <w:rPr>
                <w:rFonts w:cstheme="minorHAnsi"/>
                <w:noProof/>
              </w:rPr>
              <w:drawing>
                <wp:inline distT="0" distB="0" distL="0" distR="0" wp14:anchorId="31997E6D" wp14:editId="6893DDAF">
                  <wp:extent cx="472440" cy="472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548A1EEB" w14:textId="77777777" w:rsidR="000465F3" w:rsidRPr="00D76A82" w:rsidRDefault="000465F3" w:rsidP="00543F09">
            <w:pPr>
              <w:jc w:val="right"/>
              <w:rPr>
                <w:rFonts w:cstheme="minorHAnsi"/>
              </w:rPr>
            </w:pPr>
          </w:p>
          <w:p w14:paraId="51D1085E" w14:textId="77777777" w:rsidR="000465F3" w:rsidRPr="00D76A82" w:rsidRDefault="000465F3" w:rsidP="00543F09">
            <w:pPr>
              <w:jc w:val="right"/>
              <w:rPr>
                <w:rFonts w:cstheme="minorHAnsi"/>
              </w:rPr>
            </w:pPr>
          </w:p>
          <w:p w14:paraId="5B3AE6AC" w14:textId="77777777" w:rsidR="000465F3" w:rsidRPr="00D76A82" w:rsidRDefault="000465F3" w:rsidP="00543F09">
            <w:pPr>
              <w:jc w:val="right"/>
              <w:rPr>
                <w:rFonts w:cstheme="minorHAnsi"/>
              </w:rPr>
            </w:pPr>
            <w:r w:rsidRPr="00D76A82">
              <w:rPr>
                <w:noProof/>
              </w:rPr>
              <w:drawing>
                <wp:anchor distT="0" distB="0" distL="114300" distR="114300" simplePos="0" relativeHeight="251703296" behindDoc="0" locked="0" layoutInCell="1" allowOverlap="1" wp14:anchorId="0BAC645C" wp14:editId="6F92D278">
                  <wp:simplePos x="0" y="0"/>
                  <wp:positionH relativeFrom="column">
                    <wp:posOffset>38100</wp:posOffset>
                  </wp:positionH>
                  <wp:positionV relativeFrom="paragraph">
                    <wp:posOffset>917575</wp:posOffset>
                  </wp:positionV>
                  <wp:extent cx="403200" cy="403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A82">
              <w:rPr>
                <w:rFonts w:cstheme="minorHAnsi"/>
                <w:noProof/>
              </w:rPr>
              <w:drawing>
                <wp:inline distT="0" distB="0" distL="0" distR="0" wp14:anchorId="6EA13682" wp14:editId="39B50F3D">
                  <wp:extent cx="483617" cy="487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12903" cy="517212"/>
                          </a:xfrm>
                          <a:prstGeom prst="rect">
                            <a:avLst/>
                          </a:prstGeom>
                          <a:noFill/>
                          <a:ln>
                            <a:noFill/>
                          </a:ln>
                        </pic:spPr>
                      </pic:pic>
                    </a:graphicData>
                  </a:graphic>
                </wp:inline>
              </w:drawing>
            </w:r>
          </w:p>
        </w:tc>
        <w:tc>
          <w:tcPr>
            <w:tcW w:w="8089" w:type="dxa"/>
          </w:tcPr>
          <w:p w14:paraId="7DB03D3B" w14:textId="77777777" w:rsidR="000465F3" w:rsidRPr="00D76A82" w:rsidRDefault="000465F3" w:rsidP="00543F09">
            <w:pPr>
              <w:rPr>
                <w:rFonts w:cstheme="minorHAnsi"/>
              </w:rPr>
            </w:pPr>
            <w:r w:rsidRPr="00D76A82">
              <w:rPr>
                <w:rFonts w:cstheme="minorHAnsi"/>
              </w:rPr>
              <w:t>Timing:</w:t>
            </w:r>
          </w:p>
          <w:p w14:paraId="6D29FE16" w14:textId="77777777" w:rsidR="000465F3" w:rsidRPr="00D76A82" w:rsidRDefault="000465F3" w:rsidP="00543F09">
            <w:pPr>
              <w:tabs>
                <w:tab w:val="clear" w:pos="4050"/>
                <w:tab w:val="left" w:pos="2296"/>
              </w:tabs>
              <w:ind w:left="595"/>
              <w:rPr>
                <w:rFonts w:cstheme="minorHAnsi"/>
              </w:rPr>
            </w:pPr>
            <w:r w:rsidRPr="00D76A82">
              <w:rPr>
                <w:rFonts w:cstheme="minorHAnsi"/>
              </w:rPr>
              <w:t>7 minutes</w:t>
            </w:r>
          </w:p>
          <w:p w14:paraId="7F05835B" w14:textId="77777777" w:rsidR="000465F3" w:rsidRPr="00D76A82" w:rsidRDefault="000465F3" w:rsidP="00543F09">
            <w:pPr>
              <w:rPr>
                <w:rFonts w:cstheme="minorHAnsi"/>
              </w:rPr>
            </w:pPr>
          </w:p>
          <w:p w14:paraId="118D3385" w14:textId="77777777" w:rsidR="000465F3" w:rsidRPr="00D76A82" w:rsidRDefault="000465F3" w:rsidP="00543F09">
            <w:pPr>
              <w:rPr>
                <w:rFonts w:cstheme="minorHAnsi"/>
              </w:rPr>
            </w:pPr>
            <w:r w:rsidRPr="00D76A82">
              <w:rPr>
                <w:rFonts w:cstheme="minorHAnsi"/>
              </w:rPr>
              <w:t>Section covers:</w:t>
            </w:r>
          </w:p>
          <w:p w14:paraId="70FE39B9" w14:textId="77777777" w:rsidR="000465F3" w:rsidRPr="00D76A82" w:rsidRDefault="000465F3" w:rsidP="00543F09">
            <w:pPr>
              <w:keepNext/>
              <w:keepLines/>
              <w:spacing w:after="60"/>
              <w:ind w:left="595"/>
              <w:rPr>
                <w:rFonts w:cstheme="minorHAnsi"/>
              </w:rPr>
            </w:pPr>
            <w:r w:rsidRPr="00D76A82">
              <w:rPr>
                <w:rFonts w:cstheme="minorHAnsi"/>
              </w:rPr>
              <w:t>Remits evolve over time</w:t>
            </w:r>
          </w:p>
          <w:p w14:paraId="63F96830" w14:textId="77777777" w:rsidR="000465F3" w:rsidRPr="00D76A82" w:rsidRDefault="000465F3" w:rsidP="00543F09">
            <w:pPr>
              <w:keepNext/>
              <w:keepLines/>
              <w:spacing w:after="60"/>
              <w:ind w:left="595"/>
              <w:rPr>
                <w:rFonts w:cstheme="minorHAnsi"/>
              </w:rPr>
            </w:pPr>
            <w:r w:rsidRPr="00D76A82">
              <w:rPr>
                <w:rFonts w:cstheme="minorHAnsi"/>
              </w:rPr>
              <w:t>There are four basic shapers</w:t>
            </w:r>
          </w:p>
          <w:p w14:paraId="721EEE8C" w14:textId="77777777" w:rsidR="000465F3" w:rsidRPr="00D76A82" w:rsidRDefault="000465F3" w:rsidP="00543F09">
            <w:pPr>
              <w:pStyle w:val="ListParagraph"/>
              <w:keepNext/>
              <w:keepLines/>
              <w:numPr>
                <w:ilvl w:val="0"/>
                <w:numId w:val="24"/>
              </w:numPr>
              <w:spacing w:after="60"/>
              <w:ind w:left="1176"/>
              <w:rPr>
                <w:rFonts w:cstheme="minorHAnsi"/>
              </w:rPr>
            </w:pPr>
            <w:r w:rsidRPr="00D76A82">
              <w:rPr>
                <w:rFonts w:cstheme="minorHAnsi"/>
              </w:rPr>
              <w:t>From top down in the University (e.g. Strategy)</w:t>
            </w:r>
          </w:p>
          <w:p w14:paraId="27B26D64" w14:textId="77777777" w:rsidR="000465F3" w:rsidRPr="00D76A82" w:rsidRDefault="000465F3" w:rsidP="00543F09">
            <w:pPr>
              <w:pStyle w:val="ListParagraph"/>
              <w:keepNext/>
              <w:keepLines/>
              <w:numPr>
                <w:ilvl w:val="0"/>
                <w:numId w:val="24"/>
              </w:numPr>
              <w:spacing w:after="60"/>
              <w:ind w:left="1176"/>
              <w:rPr>
                <w:rFonts w:cstheme="minorHAnsi"/>
              </w:rPr>
            </w:pPr>
            <w:r w:rsidRPr="00D76A82">
              <w:rPr>
                <w:rFonts w:cstheme="minorHAnsi"/>
              </w:rPr>
              <w:t>From standing operational necessity</w:t>
            </w:r>
          </w:p>
          <w:p w14:paraId="031B6AFA" w14:textId="77777777" w:rsidR="000465F3" w:rsidRPr="00D76A82" w:rsidRDefault="000465F3" w:rsidP="00543F09">
            <w:pPr>
              <w:pStyle w:val="ListParagraph"/>
              <w:keepNext/>
              <w:keepLines/>
              <w:numPr>
                <w:ilvl w:val="0"/>
                <w:numId w:val="24"/>
              </w:numPr>
              <w:spacing w:after="60"/>
              <w:ind w:left="1176"/>
              <w:rPr>
                <w:rFonts w:cstheme="minorHAnsi"/>
              </w:rPr>
            </w:pPr>
            <w:r w:rsidRPr="00D76A82">
              <w:rPr>
                <w:rFonts w:cstheme="minorHAnsi"/>
              </w:rPr>
              <w:t>From emerging issues / needs</w:t>
            </w:r>
          </w:p>
          <w:p w14:paraId="4DE39D89" w14:textId="77777777" w:rsidR="000465F3" w:rsidRPr="00D76A82" w:rsidRDefault="000465F3" w:rsidP="00543F09">
            <w:pPr>
              <w:pStyle w:val="ListParagraph"/>
              <w:keepNext/>
              <w:keepLines/>
              <w:numPr>
                <w:ilvl w:val="0"/>
                <w:numId w:val="24"/>
              </w:numPr>
              <w:spacing w:after="60"/>
              <w:ind w:left="1176"/>
              <w:rPr>
                <w:rFonts w:cstheme="minorHAnsi"/>
              </w:rPr>
            </w:pPr>
            <w:r w:rsidRPr="00D76A82">
              <w:rPr>
                <w:rFonts w:cstheme="minorHAnsi"/>
              </w:rPr>
              <w:t>From job descriptions and local organisation</w:t>
            </w:r>
          </w:p>
          <w:p w14:paraId="301F6AC3" w14:textId="77777777" w:rsidR="000465F3" w:rsidRPr="00D76A82" w:rsidRDefault="000465F3" w:rsidP="00543F09">
            <w:pPr>
              <w:keepNext/>
              <w:keepLines/>
              <w:spacing w:after="60"/>
              <w:ind w:left="595"/>
              <w:rPr>
                <w:rFonts w:cstheme="minorHAnsi"/>
              </w:rPr>
            </w:pPr>
            <w:r w:rsidRPr="00D76A82">
              <w:rPr>
                <w:rFonts w:cstheme="minorHAnsi"/>
              </w:rPr>
              <w:t>Clarity of remit / purpose can be lost over time</w:t>
            </w:r>
          </w:p>
          <w:p w14:paraId="404F8B17" w14:textId="77777777" w:rsidR="000465F3" w:rsidRPr="00D76A82" w:rsidRDefault="000465F3" w:rsidP="00543F09">
            <w:pPr>
              <w:keepNext/>
              <w:keepLines/>
              <w:rPr>
                <w:rFonts w:cstheme="minorHAnsi"/>
              </w:rPr>
            </w:pPr>
            <w:r w:rsidRPr="00D76A82">
              <w:rPr>
                <w:rFonts w:cstheme="minorHAnsi"/>
              </w:rPr>
              <w:t>Activity</w:t>
            </w:r>
          </w:p>
          <w:p w14:paraId="4697B970" w14:textId="77777777" w:rsidR="000465F3" w:rsidRPr="00D76A82" w:rsidRDefault="000465F3" w:rsidP="00543F09">
            <w:pPr>
              <w:keepNext/>
              <w:keepLines/>
              <w:spacing w:after="60"/>
              <w:ind w:left="595"/>
              <w:rPr>
                <w:rFonts w:cstheme="minorHAnsi"/>
              </w:rPr>
            </w:pPr>
            <w:r w:rsidRPr="00D76A82">
              <w:rPr>
                <w:rFonts w:cstheme="minorHAnsi"/>
              </w:rPr>
              <w:t>The facilitator brings the attendees through the ideas</w:t>
            </w:r>
          </w:p>
        </w:tc>
      </w:tr>
    </w:tbl>
    <w:p w14:paraId="59972A88" w14:textId="6F2848F5" w:rsidR="000465F3" w:rsidRPr="00D76A82" w:rsidRDefault="000465F3" w:rsidP="000465F3">
      <w:pPr>
        <w:rPr>
          <w:rFonts w:cstheme="minorHAnsi"/>
        </w:rPr>
      </w:pPr>
    </w:p>
    <w:p w14:paraId="7783C115" w14:textId="247C7100" w:rsidR="00543F09" w:rsidRPr="00D76A82" w:rsidRDefault="00543F09" w:rsidP="000465F3">
      <w:pPr>
        <w:rPr>
          <w:rFonts w:cstheme="minorHAnsi"/>
        </w:rPr>
      </w:pPr>
      <w:r w:rsidRPr="00D76A82">
        <w:rPr>
          <w:rFonts w:cstheme="minorHAnsi"/>
        </w:rPr>
        <w:t>The essence of this session is to give the participants the framework for the six elements of a remit map.</w:t>
      </w:r>
    </w:p>
    <w:p w14:paraId="6F248662" w14:textId="77777777" w:rsidR="00543F09" w:rsidRPr="00D76A82" w:rsidRDefault="00543F09" w:rsidP="000465F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3298"/>
        <w:gridCol w:w="2496"/>
      </w:tblGrid>
      <w:tr w:rsidR="00187C39" w:rsidRPr="00D76A82" w14:paraId="3AC78E06" w14:textId="0D7E2D1B" w:rsidTr="00187C39">
        <w:tc>
          <w:tcPr>
            <w:tcW w:w="3232" w:type="dxa"/>
            <w:tcMar>
              <w:left w:w="0" w:type="dxa"/>
            </w:tcMar>
            <w:vAlign w:val="center"/>
          </w:tcPr>
          <w:p w14:paraId="0A45DA32" w14:textId="6795FD1A" w:rsidR="00187C39" w:rsidRPr="00D76A82" w:rsidRDefault="00187C39" w:rsidP="00187C39">
            <w:pPr>
              <w:jc w:val="center"/>
              <w:rPr>
                <w:rFonts w:cstheme="minorHAnsi"/>
              </w:rPr>
            </w:pPr>
            <w:r w:rsidRPr="00D76A82">
              <w:rPr>
                <w:rFonts w:cstheme="minorHAnsi"/>
                <w:noProof/>
              </w:rPr>
              <w:drawing>
                <wp:inline distT="0" distB="0" distL="0" distR="0" wp14:anchorId="1451DCF5" wp14:editId="4E53A881">
                  <wp:extent cx="1440000" cy="1755722"/>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755722"/>
                          </a:xfrm>
                          <a:prstGeom prst="rect">
                            <a:avLst/>
                          </a:prstGeom>
                          <a:noFill/>
                          <a:ln>
                            <a:noFill/>
                          </a:ln>
                        </pic:spPr>
                      </pic:pic>
                    </a:graphicData>
                  </a:graphic>
                </wp:inline>
              </w:drawing>
            </w:r>
          </w:p>
        </w:tc>
        <w:tc>
          <w:tcPr>
            <w:tcW w:w="3298" w:type="dxa"/>
            <w:vAlign w:val="center"/>
          </w:tcPr>
          <w:p w14:paraId="34D06BE2" w14:textId="5FCAC924" w:rsidR="00187C39" w:rsidRPr="00D76A82" w:rsidRDefault="00187C39" w:rsidP="00187C39">
            <w:pPr>
              <w:jc w:val="center"/>
              <w:rPr>
                <w:rFonts w:cstheme="minorHAnsi"/>
              </w:rPr>
            </w:pPr>
            <w:r w:rsidRPr="00D76A82">
              <w:rPr>
                <w:rFonts w:cstheme="minorHAnsi"/>
                <w:noProof/>
              </w:rPr>
              <w:drawing>
                <wp:inline distT="0" distB="0" distL="0" distR="0" wp14:anchorId="019352C2" wp14:editId="23F98612">
                  <wp:extent cx="1440000" cy="2123462"/>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123462"/>
                          </a:xfrm>
                          <a:prstGeom prst="rect">
                            <a:avLst/>
                          </a:prstGeom>
                          <a:noFill/>
                          <a:ln>
                            <a:noFill/>
                          </a:ln>
                        </pic:spPr>
                      </pic:pic>
                    </a:graphicData>
                  </a:graphic>
                </wp:inline>
              </w:drawing>
            </w:r>
          </w:p>
        </w:tc>
        <w:tc>
          <w:tcPr>
            <w:tcW w:w="2496" w:type="dxa"/>
            <w:vAlign w:val="center"/>
          </w:tcPr>
          <w:p w14:paraId="3C951CEE" w14:textId="1D5A41BA" w:rsidR="00187C39" w:rsidRPr="00D76A82" w:rsidRDefault="00187C39" w:rsidP="00187C39">
            <w:pPr>
              <w:jc w:val="center"/>
              <w:rPr>
                <w:rFonts w:cstheme="minorHAnsi"/>
                <w:noProof/>
              </w:rPr>
            </w:pPr>
            <w:r w:rsidRPr="00D76A82">
              <w:rPr>
                <w:rFonts w:cstheme="minorHAnsi"/>
                <w:noProof/>
              </w:rPr>
              <w:drawing>
                <wp:inline distT="0" distB="0" distL="0" distR="0" wp14:anchorId="2A983A03" wp14:editId="2CF65CD5">
                  <wp:extent cx="1440000" cy="168164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1681644"/>
                          </a:xfrm>
                          <a:prstGeom prst="rect">
                            <a:avLst/>
                          </a:prstGeom>
                          <a:noFill/>
                          <a:ln>
                            <a:noFill/>
                          </a:ln>
                        </pic:spPr>
                      </pic:pic>
                    </a:graphicData>
                  </a:graphic>
                </wp:inline>
              </w:drawing>
            </w:r>
          </w:p>
        </w:tc>
      </w:tr>
      <w:tr w:rsidR="00187C39" w:rsidRPr="00D76A82" w14:paraId="16292E2E" w14:textId="3F83B22C" w:rsidTr="00187C39">
        <w:tc>
          <w:tcPr>
            <w:tcW w:w="3232" w:type="dxa"/>
            <w:tcMar>
              <w:left w:w="0" w:type="dxa"/>
            </w:tcMar>
          </w:tcPr>
          <w:p w14:paraId="14A05C9E" w14:textId="30F95B17" w:rsidR="00187C39" w:rsidRPr="00D76A82" w:rsidRDefault="00187C39" w:rsidP="00187C39">
            <w:pPr>
              <w:rPr>
                <w:rFonts w:cstheme="minorHAnsi"/>
              </w:rPr>
            </w:pPr>
            <w:r w:rsidRPr="00D76A82">
              <w:rPr>
                <w:rFonts w:cstheme="minorHAnsi"/>
              </w:rPr>
              <w:t>‘My remit’ – the starting point</w:t>
            </w:r>
          </w:p>
        </w:tc>
        <w:tc>
          <w:tcPr>
            <w:tcW w:w="3298" w:type="dxa"/>
          </w:tcPr>
          <w:p w14:paraId="670DC41B" w14:textId="31B173A2" w:rsidR="00187C39" w:rsidRPr="00D76A82" w:rsidRDefault="00187C39" w:rsidP="00187C39">
            <w:pPr>
              <w:rPr>
                <w:rFonts w:cstheme="minorHAnsi"/>
              </w:rPr>
            </w:pPr>
            <w:r w:rsidRPr="00D76A82">
              <w:rPr>
                <w:rFonts w:cstheme="minorHAnsi"/>
              </w:rPr>
              <w:t>‘Added remit’ – formally added (or subtracted) changes to remit</w:t>
            </w:r>
          </w:p>
        </w:tc>
        <w:tc>
          <w:tcPr>
            <w:tcW w:w="2496" w:type="dxa"/>
          </w:tcPr>
          <w:p w14:paraId="3A572869" w14:textId="025425C2" w:rsidR="00187C39" w:rsidRPr="00D76A82" w:rsidRDefault="00187C39" w:rsidP="00187C39">
            <w:pPr>
              <w:rPr>
                <w:rFonts w:cstheme="minorHAnsi"/>
              </w:rPr>
            </w:pPr>
            <w:r w:rsidRPr="00D76A82">
              <w:rPr>
                <w:rFonts w:cstheme="minorHAnsi"/>
              </w:rPr>
              <w:t>‘Hidden remit’ – the things the unit / team / person does that are not part of formal remit</w:t>
            </w:r>
          </w:p>
        </w:tc>
      </w:tr>
      <w:tr w:rsidR="00187C39" w:rsidRPr="00D76A82" w14:paraId="54844366" w14:textId="3CB62999" w:rsidTr="0057121A">
        <w:tc>
          <w:tcPr>
            <w:tcW w:w="3232" w:type="dxa"/>
            <w:tcMar>
              <w:left w:w="0" w:type="dxa"/>
            </w:tcMar>
            <w:vAlign w:val="center"/>
          </w:tcPr>
          <w:p w14:paraId="44DD638B" w14:textId="7BE34F37" w:rsidR="00187C39" w:rsidRPr="00D76A82" w:rsidRDefault="00187C39" w:rsidP="00187C39">
            <w:pPr>
              <w:jc w:val="center"/>
              <w:rPr>
                <w:rFonts w:cstheme="minorHAnsi"/>
              </w:rPr>
            </w:pPr>
            <w:r w:rsidRPr="00D76A82">
              <w:rPr>
                <w:rFonts w:cstheme="minorHAnsi"/>
                <w:noProof/>
              </w:rPr>
              <w:lastRenderedPageBreak/>
              <w:drawing>
                <wp:inline distT="0" distB="0" distL="0" distR="0" wp14:anchorId="5A62EC63" wp14:editId="2013721A">
                  <wp:extent cx="1440000" cy="1397816"/>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1397816"/>
                          </a:xfrm>
                          <a:prstGeom prst="rect">
                            <a:avLst/>
                          </a:prstGeom>
                          <a:noFill/>
                          <a:ln>
                            <a:noFill/>
                          </a:ln>
                        </pic:spPr>
                      </pic:pic>
                    </a:graphicData>
                  </a:graphic>
                </wp:inline>
              </w:drawing>
            </w:r>
          </w:p>
        </w:tc>
        <w:tc>
          <w:tcPr>
            <w:tcW w:w="3298" w:type="dxa"/>
            <w:vAlign w:val="center"/>
          </w:tcPr>
          <w:p w14:paraId="7C409440" w14:textId="38D07A92" w:rsidR="00187C39" w:rsidRPr="00D76A82" w:rsidRDefault="00187C39" w:rsidP="00187C39">
            <w:pPr>
              <w:jc w:val="center"/>
              <w:rPr>
                <w:rFonts w:cstheme="minorHAnsi"/>
              </w:rPr>
            </w:pPr>
            <w:r w:rsidRPr="00D76A82">
              <w:rPr>
                <w:rFonts w:cstheme="minorHAnsi"/>
                <w:noProof/>
              </w:rPr>
              <w:drawing>
                <wp:inline distT="0" distB="0" distL="0" distR="0" wp14:anchorId="30FB0696" wp14:editId="29387046">
                  <wp:extent cx="1440000" cy="1325714"/>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1325714"/>
                          </a:xfrm>
                          <a:prstGeom prst="rect">
                            <a:avLst/>
                          </a:prstGeom>
                          <a:noFill/>
                          <a:ln>
                            <a:noFill/>
                          </a:ln>
                        </pic:spPr>
                      </pic:pic>
                    </a:graphicData>
                  </a:graphic>
                </wp:inline>
              </w:drawing>
            </w:r>
          </w:p>
        </w:tc>
        <w:tc>
          <w:tcPr>
            <w:tcW w:w="2496" w:type="dxa"/>
            <w:vAlign w:val="center"/>
          </w:tcPr>
          <w:p w14:paraId="3366AA2D" w14:textId="22225BF1" w:rsidR="00187C39" w:rsidRPr="00D76A82" w:rsidRDefault="00187C39" w:rsidP="00187C39">
            <w:pPr>
              <w:jc w:val="center"/>
              <w:rPr>
                <w:rFonts w:cstheme="minorHAnsi"/>
                <w:noProof/>
              </w:rPr>
            </w:pPr>
            <w:r w:rsidRPr="00D76A82">
              <w:rPr>
                <w:rFonts w:cstheme="minorHAnsi"/>
                <w:noProof/>
              </w:rPr>
              <w:drawing>
                <wp:inline distT="0" distB="0" distL="0" distR="0" wp14:anchorId="1B2DEA55" wp14:editId="4B837C6F">
                  <wp:extent cx="1440000" cy="1114838"/>
                  <wp:effectExtent l="0" t="0" r="825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1114838"/>
                          </a:xfrm>
                          <a:prstGeom prst="rect">
                            <a:avLst/>
                          </a:prstGeom>
                          <a:noFill/>
                          <a:ln>
                            <a:noFill/>
                          </a:ln>
                        </pic:spPr>
                      </pic:pic>
                    </a:graphicData>
                  </a:graphic>
                </wp:inline>
              </w:drawing>
            </w:r>
          </w:p>
        </w:tc>
      </w:tr>
      <w:tr w:rsidR="00187C39" w:rsidRPr="00D76A82" w14:paraId="6EADE7B5" w14:textId="049B40CA" w:rsidTr="00187C39">
        <w:tc>
          <w:tcPr>
            <w:tcW w:w="3232" w:type="dxa"/>
            <w:tcMar>
              <w:left w:w="0" w:type="dxa"/>
            </w:tcMar>
          </w:tcPr>
          <w:p w14:paraId="711A8C79" w14:textId="7F78066E" w:rsidR="00187C39" w:rsidRPr="00D76A82" w:rsidRDefault="00187C39" w:rsidP="00187C39">
            <w:pPr>
              <w:rPr>
                <w:rFonts w:cstheme="minorHAnsi"/>
              </w:rPr>
            </w:pPr>
            <w:r w:rsidRPr="00D76A82">
              <w:rPr>
                <w:rFonts w:cstheme="minorHAnsi"/>
              </w:rPr>
              <w:t>‘Assumed remit’ – the things others assume are in remit... but are not... and so have to be dealt by doing or passing on</w:t>
            </w:r>
          </w:p>
        </w:tc>
        <w:tc>
          <w:tcPr>
            <w:tcW w:w="3298" w:type="dxa"/>
          </w:tcPr>
          <w:p w14:paraId="228BF7CB" w14:textId="753807B7" w:rsidR="00187C39" w:rsidRPr="00D76A82" w:rsidRDefault="00187C39" w:rsidP="00187C39">
            <w:pPr>
              <w:rPr>
                <w:rFonts w:cstheme="minorHAnsi"/>
              </w:rPr>
            </w:pPr>
            <w:r w:rsidRPr="00D76A82">
              <w:rPr>
                <w:rFonts w:cstheme="minorHAnsi"/>
              </w:rPr>
              <w:t>‘In waiting’ – changes to remit that are on the way but have not happened yet.  These may have been formally planned or seen as inescapable consequences</w:t>
            </w:r>
          </w:p>
        </w:tc>
        <w:tc>
          <w:tcPr>
            <w:tcW w:w="2496" w:type="dxa"/>
          </w:tcPr>
          <w:p w14:paraId="531140F3" w14:textId="0E497D57" w:rsidR="00187C39" w:rsidRPr="00D76A82" w:rsidRDefault="00187C39" w:rsidP="00187C39">
            <w:pPr>
              <w:rPr>
                <w:rFonts w:cstheme="minorHAnsi"/>
              </w:rPr>
            </w:pPr>
            <w:r w:rsidRPr="00D76A82">
              <w:rPr>
                <w:rFonts w:cstheme="minorHAnsi"/>
              </w:rPr>
              <w:t>‘On the long finger’ – elements of remit which do not get dealt with, things with a ‘should’ on them</w:t>
            </w:r>
          </w:p>
        </w:tc>
      </w:tr>
    </w:tbl>
    <w:p w14:paraId="4DF41EFA" w14:textId="070B27E0" w:rsidR="000465F3" w:rsidRPr="00D76A82" w:rsidRDefault="000465F3" w:rsidP="000465F3">
      <w:pPr>
        <w:rPr>
          <w:rFonts w:cstheme="minorHAnsi"/>
        </w:rPr>
      </w:pPr>
    </w:p>
    <w:p w14:paraId="6E90EE15" w14:textId="43249C13" w:rsidR="00543F09" w:rsidRPr="00D76A82" w:rsidRDefault="00543F09" w:rsidP="000465F3">
      <w:pPr>
        <w:rPr>
          <w:rFonts w:cstheme="minorHAnsi"/>
        </w:rPr>
      </w:pPr>
      <w:r w:rsidRPr="00D76A82">
        <w:rPr>
          <w:rFonts w:cstheme="minorHAnsi"/>
        </w:rPr>
        <w:t xml:space="preserve">‘Hidden remit’ can be interesting.  This can be work folks have picked up along </w:t>
      </w:r>
      <w:r w:rsidR="00794364" w:rsidRPr="00D76A82">
        <w:rPr>
          <w:rFonts w:cstheme="minorHAnsi"/>
        </w:rPr>
        <w:t>the</w:t>
      </w:r>
      <w:r w:rsidRPr="00D76A82">
        <w:rPr>
          <w:rFonts w:cstheme="minorHAnsi"/>
        </w:rPr>
        <w:t xml:space="preserve"> way, quite enjoy doing, are known for... but is not part of remit and therefore takes time and energy away from remit.  </w:t>
      </w:r>
    </w:p>
    <w:p w14:paraId="2A4587C1" w14:textId="26AB3600" w:rsidR="00187C39" w:rsidRDefault="00187C39">
      <w:pPr>
        <w:tabs>
          <w:tab w:val="clear" w:pos="4050"/>
        </w:tabs>
        <w:rPr>
          <w:noProof/>
        </w:rPr>
      </w:pPr>
    </w:p>
    <w:p w14:paraId="04F2F869" w14:textId="77777777" w:rsidR="00187C39" w:rsidRDefault="00187C39" w:rsidP="00187C39">
      <w:pPr>
        <w:tabs>
          <w:tab w:val="clear" w:pos="4050"/>
        </w:tabs>
        <w:rPr>
          <w:rFonts w:cstheme="minorHAnsi"/>
        </w:rPr>
      </w:pPr>
      <w:del w:id="11" w:author="michael.sinnott@ucd.ie" w:date="2021-01-07T16:24:00Z">
        <w:r w:rsidRPr="00D76A82" w:rsidDel="00BC241B">
          <w:rPr>
            <w:noProof/>
          </w:rPr>
          <w:drawing>
            <wp:anchor distT="0" distB="0" distL="114300" distR="114300" simplePos="0" relativeHeight="251716608" behindDoc="0" locked="0" layoutInCell="1" allowOverlap="1" wp14:anchorId="34C9FBB1" wp14:editId="779F90FC">
              <wp:simplePos x="0" y="0"/>
              <wp:positionH relativeFrom="margin">
                <wp:align>left</wp:align>
              </wp:positionH>
              <wp:positionV relativeFrom="paragraph">
                <wp:posOffset>6350</wp:posOffset>
              </wp:positionV>
              <wp:extent cx="2880000" cy="2128549"/>
              <wp:effectExtent l="0" t="0" r="0" b="50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28549"/>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543F09" w:rsidRPr="00D76A82">
        <w:rPr>
          <w:rFonts w:cstheme="minorHAnsi"/>
          <w:b/>
          <w:bCs/>
        </w:rPr>
        <w:t>The purpose of mapping remit is to trigger conversation in the team</w:t>
      </w:r>
      <w:r w:rsidR="00543F09" w:rsidRPr="00D76A82">
        <w:rPr>
          <w:rFonts w:cstheme="minorHAnsi"/>
        </w:rPr>
        <w:t xml:space="preserve">.  </w:t>
      </w:r>
    </w:p>
    <w:p w14:paraId="764BCD66" w14:textId="77777777" w:rsidR="00187C39" w:rsidRDefault="00187C39" w:rsidP="00187C39">
      <w:pPr>
        <w:tabs>
          <w:tab w:val="clear" w:pos="4050"/>
        </w:tabs>
        <w:rPr>
          <w:rFonts w:cstheme="minorHAnsi"/>
        </w:rPr>
      </w:pPr>
    </w:p>
    <w:p w14:paraId="1188414C" w14:textId="7260AC19" w:rsidR="00543F09" w:rsidRPr="00D76A82" w:rsidRDefault="00543F09" w:rsidP="00187C39">
      <w:pPr>
        <w:tabs>
          <w:tab w:val="clear" w:pos="4050"/>
        </w:tabs>
        <w:rPr>
          <w:rFonts w:cstheme="minorHAnsi"/>
        </w:rPr>
      </w:pPr>
      <w:r w:rsidRPr="00D76A82">
        <w:rPr>
          <w:rFonts w:cstheme="minorHAnsi"/>
        </w:rPr>
        <w:t>“Should this be here... that is growing and getting bigger... I didn’t know we did that... what will be the consequences of...”</w:t>
      </w:r>
      <w:r w:rsidR="002C053D" w:rsidRPr="00D76A82">
        <w:rPr>
          <w:rFonts w:cstheme="minorHAnsi"/>
        </w:rPr>
        <w:t xml:space="preserve">  </w:t>
      </w:r>
    </w:p>
    <w:p w14:paraId="32E17BFA" w14:textId="77777777" w:rsidR="00543F09" w:rsidRPr="00D76A82" w:rsidRDefault="00543F09" w:rsidP="000465F3">
      <w:pPr>
        <w:rPr>
          <w:rFonts w:cstheme="minorHAnsi"/>
        </w:rPr>
      </w:pPr>
    </w:p>
    <w:p w14:paraId="288DF849" w14:textId="6CDD27C4" w:rsidR="002C053D" w:rsidRDefault="00187C39" w:rsidP="000465F3">
      <w:r>
        <w:t>You are giving the team shared concepts and language, helping them have very important conversations, and making it easy to come back to them again over time.</w:t>
      </w:r>
    </w:p>
    <w:p w14:paraId="7B4B7499" w14:textId="489FFB2C" w:rsidR="00187C39" w:rsidRDefault="00187C39" w:rsidP="000465F3"/>
    <w:p w14:paraId="5AE0A26C" w14:textId="041F8E77" w:rsidR="00187C39" w:rsidRDefault="00187C39" w:rsidP="000465F3"/>
    <w:p w14:paraId="5421BF1E" w14:textId="49A91F28" w:rsidR="00187C39" w:rsidRPr="00D76A82" w:rsidRDefault="00187C39" w:rsidP="000465F3">
      <w:r w:rsidRPr="00D76A82">
        <w:rPr>
          <w:noProof/>
        </w:rPr>
        <w:drawing>
          <wp:anchor distT="0" distB="0" distL="114300" distR="114300" simplePos="0" relativeHeight="251717632" behindDoc="0" locked="0" layoutInCell="1" allowOverlap="1" wp14:anchorId="585F73AF" wp14:editId="781D16A6">
            <wp:simplePos x="0" y="0"/>
            <wp:positionH relativeFrom="margin">
              <wp:align>right</wp:align>
            </wp:positionH>
            <wp:positionV relativeFrom="paragraph">
              <wp:posOffset>6985</wp:posOffset>
            </wp:positionV>
            <wp:extent cx="2879725" cy="2190115"/>
            <wp:effectExtent l="0" t="0" r="0" b="63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72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0136A" w14:textId="1FEDF153" w:rsidR="002C053D" w:rsidRDefault="002C053D" w:rsidP="002C053D">
      <w:pPr>
        <w:keepNext/>
        <w:keepLines/>
      </w:pPr>
      <w:r w:rsidRPr="00D76A82">
        <w:t>This</w:t>
      </w:r>
      <w:r w:rsidR="00187C39">
        <w:t xml:space="preserve">, then, </w:t>
      </w:r>
      <w:r w:rsidRPr="00D76A82">
        <w:t xml:space="preserve">is the picture that </w:t>
      </w:r>
      <w:r w:rsidR="009B0E64">
        <w:t>is</w:t>
      </w:r>
      <w:r w:rsidR="009B0E64" w:rsidRPr="00D76A82">
        <w:t xml:space="preserve"> </w:t>
      </w:r>
      <w:r w:rsidRPr="00D76A82">
        <w:t>filled in when a team gets to remit mapping.</w:t>
      </w:r>
    </w:p>
    <w:p w14:paraId="7FC00570" w14:textId="77777777" w:rsidR="00187C39" w:rsidRDefault="00187C39" w:rsidP="002C053D">
      <w:pPr>
        <w:keepNext/>
        <w:keepLines/>
      </w:pPr>
    </w:p>
    <w:p w14:paraId="45E7FA03" w14:textId="6B5E6E1B" w:rsidR="000465F3" w:rsidRDefault="00AB3B24" w:rsidP="002C053D">
      <w:pPr>
        <w:keepNext/>
        <w:keepLines/>
      </w:pPr>
      <w:r>
        <w:t>It can often be the first time a team has looked at itself in this way.</w:t>
      </w:r>
    </w:p>
    <w:p w14:paraId="20B2E4A4" w14:textId="09FA3189" w:rsidR="00AB3B24" w:rsidRDefault="00AB3B24" w:rsidP="002C053D">
      <w:pPr>
        <w:keepNext/>
        <w:keepLines/>
      </w:pPr>
    </w:p>
    <w:p w14:paraId="5E4B12F5" w14:textId="3B00C247" w:rsidR="00AB3B24" w:rsidRPr="00D76A82" w:rsidRDefault="00AB3B24" w:rsidP="002C053D">
      <w:pPr>
        <w:keepNext/>
        <w:keepLines/>
      </w:pPr>
      <w:r>
        <w:t>If a team has a high staff turnover it can be a great way of getting everyone on the same page.</w:t>
      </w:r>
    </w:p>
    <w:p w14:paraId="6CBC5046" w14:textId="2729F310" w:rsidR="002C053D" w:rsidRDefault="002C053D" w:rsidP="002C053D"/>
    <w:p w14:paraId="0F5E7B6A" w14:textId="5E1E4E9C" w:rsidR="00AB3B24" w:rsidRPr="00D76A82" w:rsidRDefault="00AB3B24" w:rsidP="002C053D">
      <w:r>
        <w:t>Lots of value.  Lots of uses.</w:t>
      </w:r>
    </w:p>
    <w:p w14:paraId="4297B9A3" w14:textId="77777777" w:rsidR="00187C39" w:rsidRDefault="00187C39">
      <w:pPr>
        <w:tabs>
          <w:tab w:val="clear" w:pos="4050"/>
        </w:tabs>
        <w:rPr>
          <w:rFonts w:ascii="Avenir Next LT Pro Light" w:hAnsi="Avenir Next LT Pro Light" w:cs="Arial"/>
          <w:b/>
          <w:bCs/>
          <w:i/>
          <w:iCs/>
          <w:color w:val="00003E"/>
          <w:sz w:val="24"/>
          <w:szCs w:val="24"/>
        </w:rPr>
      </w:pPr>
      <w:r>
        <w:br w:type="page"/>
      </w:r>
    </w:p>
    <w:p w14:paraId="47E0E6D2" w14:textId="2D3E1AD2" w:rsidR="002C053D" w:rsidRPr="00D76A82" w:rsidRDefault="002C053D" w:rsidP="002C053D">
      <w:pPr>
        <w:pStyle w:val="Heading2"/>
      </w:pPr>
      <w:bookmarkStart w:id="12" w:name="_Toc60931971"/>
      <w:r w:rsidRPr="00D76A82">
        <w:lastRenderedPageBreak/>
        <w:t>5 – What drives change for us?</w:t>
      </w:r>
      <w:bookmarkEnd w:id="12"/>
    </w:p>
    <w:p w14:paraId="40F97B06" w14:textId="6A88DFB9" w:rsidR="002C053D" w:rsidRPr="00D76A82" w:rsidRDefault="002C053D" w:rsidP="002C053D"/>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8089"/>
      </w:tblGrid>
      <w:tr w:rsidR="002C053D" w:rsidRPr="00D76A82" w14:paraId="7128F0E7" w14:textId="77777777" w:rsidTr="00BF61D3">
        <w:trPr>
          <w:cantSplit/>
          <w:tblHeader/>
        </w:trPr>
        <w:tc>
          <w:tcPr>
            <w:tcW w:w="9072" w:type="dxa"/>
            <w:gridSpan w:val="2"/>
            <w:shd w:val="clear" w:color="auto" w:fill="D9D9D9" w:themeFill="background1" w:themeFillShade="D9"/>
            <w:vAlign w:val="center"/>
          </w:tcPr>
          <w:p w14:paraId="3DF167D3" w14:textId="77777777" w:rsidR="002C053D" w:rsidRPr="00D76A82" w:rsidRDefault="002C053D" w:rsidP="00BF61D3">
            <w:pPr>
              <w:spacing w:before="40" w:after="40"/>
              <w:rPr>
                <w:rFonts w:cstheme="minorHAnsi"/>
              </w:rPr>
            </w:pPr>
            <w:r w:rsidRPr="00D76A82">
              <w:t>Section guide</w:t>
            </w:r>
          </w:p>
        </w:tc>
      </w:tr>
      <w:tr w:rsidR="002C053D" w:rsidRPr="00D76A82" w14:paraId="664A7AAB" w14:textId="77777777" w:rsidTr="00A12C8F">
        <w:trPr>
          <w:cantSplit/>
        </w:trPr>
        <w:tc>
          <w:tcPr>
            <w:tcW w:w="983" w:type="dxa"/>
            <w:shd w:val="clear" w:color="auto" w:fill="F2F2F2" w:themeFill="background1" w:themeFillShade="F2"/>
          </w:tcPr>
          <w:p w14:paraId="4AAEB34C" w14:textId="77777777" w:rsidR="002C053D" w:rsidRPr="00D76A82" w:rsidRDefault="002C053D" w:rsidP="00BF61D3">
            <w:pPr>
              <w:jc w:val="right"/>
              <w:rPr>
                <w:rFonts w:cstheme="minorHAnsi"/>
              </w:rPr>
            </w:pPr>
            <w:r w:rsidRPr="00D76A82">
              <w:rPr>
                <w:rFonts w:cstheme="minorHAnsi"/>
                <w:noProof/>
              </w:rPr>
              <w:drawing>
                <wp:inline distT="0" distB="0" distL="0" distR="0" wp14:anchorId="7E537A03" wp14:editId="637CC97C">
                  <wp:extent cx="472440" cy="472440"/>
                  <wp:effectExtent l="0" t="0" r="381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2B213B4F" w14:textId="77777777" w:rsidR="002C053D" w:rsidRPr="00D76A82" w:rsidRDefault="002C053D" w:rsidP="00BF61D3">
            <w:pPr>
              <w:jc w:val="right"/>
              <w:rPr>
                <w:rFonts w:cstheme="minorHAnsi"/>
              </w:rPr>
            </w:pPr>
          </w:p>
          <w:p w14:paraId="34ED113A" w14:textId="77777777" w:rsidR="002C053D" w:rsidRPr="00D76A82" w:rsidRDefault="002C053D" w:rsidP="00BF61D3">
            <w:pPr>
              <w:jc w:val="right"/>
              <w:rPr>
                <w:rFonts w:cstheme="minorHAnsi"/>
              </w:rPr>
            </w:pPr>
          </w:p>
          <w:p w14:paraId="05BABB83" w14:textId="21928B0B" w:rsidR="002C053D" w:rsidRPr="00D76A82" w:rsidRDefault="002C053D" w:rsidP="00BF61D3">
            <w:pPr>
              <w:jc w:val="right"/>
              <w:rPr>
                <w:rFonts w:cstheme="minorHAnsi"/>
              </w:rPr>
            </w:pPr>
            <w:r w:rsidRPr="00D76A82">
              <w:rPr>
                <w:noProof/>
              </w:rPr>
              <w:drawing>
                <wp:anchor distT="0" distB="0" distL="114300" distR="114300" simplePos="0" relativeHeight="251705344" behindDoc="0" locked="0" layoutInCell="1" allowOverlap="1" wp14:anchorId="454A98C0" wp14:editId="258AFE85">
                  <wp:simplePos x="0" y="0"/>
                  <wp:positionH relativeFrom="column">
                    <wp:posOffset>38100</wp:posOffset>
                  </wp:positionH>
                  <wp:positionV relativeFrom="paragraph">
                    <wp:posOffset>1542415</wp:posOffset>
                  </wp:positionV>
                  <wp:extent cx="403200" cy="4032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9" w:type="dxa"/>
          </w:tcPr>
          <w:p w14:paraId="67B8311B" w14:textId="77777777" w:rsidR="002C053D" w:rsidRPr="00D76A82" w:rsidRDefault="002C053D" w:rsidP="00BF61D3">
            <w:pPr>
              <w:rPr>
                <w:rFonts w:cstheme="minorHAnsi"/>
              </w:rPr>
            </w:pPr>
            <w:r w:rsidRPr="00D76A82">
              <w:rPr>
                <w:rFonts w:cstheme="minorHAnsi"/>
              </w:rPr>
              <w:t>Timing:</w:t>
            </w:r>
          </w:p>
          <w:p w14:paraId="2040D292" w14:textId="0AA4383C" w:rsidR="002C053D" w:rsidRPr="00D76A82" w:rsidRDefault="002C053D" w:rsidP="00BF61D3">
            <w:pPr>
              <w:tabs>
                <w:tab w:val="clear" w:pos="4050"/>
                <w:tab w:val="left" w:pos="2296"/>
              </w:tabs>
              <w:ind w:left="595"/>
              <w:rPr>
                <w:rFonts w:cstheme="minorHAnsi"/>
              </w:rPr>
            </w:pPr>
            <w:r w:rsidRPr="00D76A82">
              <w:rPr>
                <w:rFonts w:cstheme="minorHAnsi"/>
              </w:rPr>
              <w:t>5 minutes – individual participants put down the driver</w:t>
            </w:r>
            <w:r w:rsidR="009B0E64">
              <w:rPr>
                <w:rFonts w:cstheme="minorHAnsi"/>
              </w:rPr>
              <w:t>s</w:t>
            </w:r>
            <w:r w:rsidRPr="00D76A82">
              <w:rPr>
                <w:rFonts w:cstheme="minorHAnsi"/>
              </w:rPr>
              <w:t xml:space="preserve"> they see</w:t>
            </w:r>
          </w:p>
          <w:p w14:paraId="701AA2AA" w14:textId="590E17BC" w:rsidR="002C053D" w:rsidRPr="00D76A82" w:rsidRDefault="002C053D" w:rsidP="00BF61D3">
            <w:pPr>
              <w:tabs>
                <w:tab w:val="clear" w:pos="4050"/>
                <w:tab w:val="left" w:pos="2296"/>
              </w:tabs>
              <w:ind w:left="595"/>
              <w:rPr>
                <w:rFonts w:cstheme="minorHAnsi"/>
              </w:rPr>
            </w:pPr>
            <w:r w:rsidRPr="00D76A82">
              <w:rPr>
                <w:rFonts w:cstheme="minorHAnsi"/>
              </w:rPr>
              <w:t>3 minutes – cluster the driver</w:t>
            </w:r>
            <w:r w:rsidR="009B0E64">
              <w:rPr>
                <w:rFonts w:cstheme="minorHAnsi"/>
              </w:rPr>
              <w:t>s</w:t>
            </w:r>
            <w:r w:rsidRPr="00D76A82">
              <w:rPr>
                <w:rFonts w:cstheme="minorHAnsi"/>
              </w:rPr>
              <w:t xml:space="preserve">, in each of </w:t>
            </w:r>
            <w:r w:rsidR="00794364" w:rsidRPr="00D76A82">
              <w:rPr>
                <w:rFonts w:cstheme="minorHAnsi"/>
              </w:rPr>
              <w:t>the</w:t>
            </w:r>
            <w:r w:rsidRPr="00D76A82">
              <w:rPr>
                <w:rFonts w:cstheme="minorHAnsi"/>
              </w:rPr>
              <w:t xml:space="preserve"> quadrants, by theme</w:t>
            </w:r>
          </w:p>
          <w:p w14:paraId="3E66AE69" w14:textId="41D6A8BF" w:rsidR="002C053D" w:rsidRPr="00D76A82" w:rsidRDefault="002C053D" w:rsidP="00BF61D3">
            <w:pPr>
              <w:tabs>
                <w:tab w:val="clear" w:pos="4050"/>
                <w:tab w:val="left" w:pos="2296"/>
              </w:tabs>
              <w:ind w:left="595"/>
              <w:rPr>
                <w:rFonts w:cstheme="minorHAnsi"/>
              </w:rPr>
            </w:pPr>
            <w:r w:rsidRPr="00D76A82">
              <w:rPr>
                <w:rFonts w:cstheme="minorHAnsi"/>
              </w:rPr>
              <w:t xml:space="preserve">5 minutes – look </w:t>
            </w:r>
            <w:r w:rsidR="00794364" w:rsidRPr="00D76A82">
              <w:rPr>
                <w:rFonts w:cstheme="minorHAnsi"/>
              </w:rPr>
              <w:t>at</w:t>
            </w:r>
            <w:r w:rsidRPr="00D76A82">
              <w:rPr>
                <w:rFonts w:cstheme="minorHAnsi"/>
              </w:rPr>
              <w:t xml:space="preserve"> the clusters and patterns of drivers</w:t>
            </w:r>
          </w:p>
          <w:p w14:paraId="71DAE4E2" w14:textId="77777777" w:rsidR="002C053D" w:rsidRPr="00D76A82" w:rsidRDefault="002C053D" w:rsidP="00BF61D3">
            <w:pPr>
              <w:rPr>
                <w:rFonts w:cstheme="minorHAnsi"/>
              </w:rPr>
            </w:pPr>
          </w:p>
          <w:p w14:paraId="758B94A1" w14:textId="77777777" w:rsidR="002C053D" w:rsidRPr="00D76A82" w:rsidRDefault="002C053D" w:rsidP="00BF61D3">
            <w:pPr>
              <w:rPr>
                <w:rFonts w:cstheme="minorHAnsi"/>
              </w:rPr>
            </w:pPr>
            <w:r w:rsidRPr="00D76A82">
              <w:rPr>
                <w:rFonts w:cstheme="minorHAnsi"/>
              </w:rPr>
              <w:t>Section covers:</w:t>
            </w:r>
          </w:p>
          <w:p w14:paraId="3C70355C" w14:textId="616ED685" w:rsidR="002C053D" w:rsidRPr="00D76A82" w:rsidRDefault="002C053D" w:rsidP="00BF61D3">
            <w:pPr>
              <w:keepNext/>
              <w:keepLines/>
              <w:spacing w:after="60"/>
              <w:ind w:left="595"/>
              <w:rPr>
                <w:rFonts w:cstheme="minorHAnsi"/>
              </w:rPr>
            </w:pPr>
            <w:r w:rsidRPr="00D76A82">
              <w:rPr>
                <w:rFonts w:cstheme="minorHAnsi"/>
              </w:rPr>
              <w:t>How the four basic shapers are at work on this team’s remit</w:t>
            </w:r>
          </w:p>
          <w:p w14:paraId="37BBE097" w14:textId="77777777" w:rsidR="002C053D" w:rsidRPr="00D76A82" w:rsidRDefault="002C053D" w:rsidP="00BF61D3">
            <w:pPr>
              <w:pStyle w:val="ListParagraph"/>
              <w:keepNext/>
              <w:keepLines/>
              <w:numPr>
                <w:ilvl w:val="0"/>
                <w:numId w:val="24"/>
              </w:numPr>
              <w:spacing w:after="60"/>
              <w:ind w:left="1176"/>
              <w:rPr>
                <w:rFonts w:cstheme="minorHAnsi"/>
              </w:rPr>
            </w:pPr>
            <w:r w:rsidRPr="00D76A82">
              <w:rPr>
                <w:rFonts w:cstheme="minorHAnsi"/>
              </w:rPr>
              <w:t>From top down in the University (e.g. Strategy)</w:t>
            </w:r>
          </w:p>
          <w:p w14:paraId="3DA3D659" w14:textId="77777777" w:rsidR="002C053D" w:rsidRPr="00D76A82" w:rsidRDefault="002C053D" w:rsidP="00BF61D3">
            <w:pPr>
              <w:pStyle w:val="ListParagraph"/>
              <w:keepNext/>
              <w:keepLines/>
              <w:numPr>
                <w:ilvl w:val="0"/>
                <w:numId w:val="24"/>
              </w:numPr>
              <w:spacing w:after="60"/>
              <w:ind w:left="1176"/>
              <w:rPr>
                <w:rFonts w:cstheme="minorHAnsi"/>
              </w:rPr>
            </w:pPr>
            <w:r w:rsidRPr="00D76A82">
              <w:rPr>
                <w:rFonts w:cstheme="minorHAnsi"/>
              </w:rPr>
              <w:t>From standing operational necessity</w:t>
            </w:r>
          </w:p>
          <w:p w14:paraId="5162F7D6" w14:textId="77777777" w:rsidR="002C053D" w:rsidRPr="00D76A82" w:rsidRDefault="002C053D" w:rsidP="00BF61D3">
            <w:pPr>
              <w:pStyle w:val="ListParagraph"/>
              <w:keepNext/>
              <w:keepLines/>
              <w:numPr>
                <w:ilvl w:val="0"/>
                <w:numId w:val="24"/>
              </w:numPr>
              <w:spacing w:after="60"/>
              <w:ind w:left="1176"/>
              <w:rPr>
                <w:rFonts w:cstheme="minorHAnsi"/>
              </w:rPr>
            </w:pPr>
            <w:r w:rsidRPr="00D76A82">
              <w:rPr>
                <w:rFonts w:cstheme="minorHAnsi"/>
              </w:rPr>
              <w:t>From emerging issues / needs</w:t>
            </w:r>
          </w:p>
          <w:p w14:paraId="5CCAAEF9" w14:textId="0B7DF392" w:rsidR="002C053D" w:rsidRPr="00D76A82" w:rsidRDefault="002C053D" w:rsidP="00BF61D3">
            <w:pPr>
              <w:pStyle w:val="ListParagraph"/>
              <w:keepNext/>
              <w:keepLines/>
              <w:numPr>
                <w:ilvl w:val="0"/>
                <w:numId w:val="24"/>
              </w:numPr>
              <w:spacing w:after="60"/>
              <w:ind w:left="1176"/>
              <w:rPr>
                <w:rFonts w:cstheme="minorHAnsi"/>
              </w:rPr>
            </w:pPr>
            <w:r w:rsidRPr="00D76A82">
              <w:rPr>
                <w:rFonts w:cstheme="minorHAnsi"/>
              </w:rPr>
              <w:t>From job descriptions and local organisation</w:t>
            </w:r>
          </w:p>
          <w:p w14:paraId="79F5CE40" w14:textId="1073FD8E" w:rsidR="002C053D" w:rsidRPr="00D76A82" w:rsidRDefault="002C053D" w:rsidP="002C053D">
            <w:pPr>
              <w:keepNext/>
              <w:keepLines/>
              <w:spacing w:after="60"/>
              <w:ind w:left="595"/>
              <w:rPr>
                <w:rFonts w:cstheme="minorHAnsi"/>
              </w:rPr>
            </w:pPr>
            <w:r w:rsidRPr="00D76A82">
              <w:rPr>
                <w:rFonts w:cstheme="minorHAnsi"/>
              </w:rPr>
              <w:t xml:space="preserve">The team gets to look at their environment and the impact </w:t>
            </w:r>
            <w:r w:rsidR="001E7C2C">
              <w:rPr>
                <w:rFonts w:cstheme="minorHAnsi"/>
              </w:rPr>
              <w:t xml:space="preserve">it </w:t>
            </w:r>
            <w:r w:rsidRPr="00D76A82">
              <w:rPr>
                <w:rFonts w:cstheme="minorHAnsi"/>
              </w:rPr>
              <w:t>is having, or going to have, on what they are responsible for</w:t>
            </w:r>
          </w:p>
          <w:p w14:paraId="3EE6AC9E" w14:textId="77777777" w:rsidR="002C053D" w:rsidRPr="00D76A82" w:rsidRDefault="002C053D" w:rsidP="00BF61D3">
            <w:pPr>
              <w:keepNext/>
              <w:keepLines/>
              <w:rPr>
                <w:rFonts w:cstheme="minorHAnsi"/>
              </w:rPr>
            </w:pPr>
            <w:r w:rsidRPr="00D76A82">
              <w:rPr>
                <w:rFonts w:cstheme="minorHAnsi"/>
              </w:rPr>
              <w:t>Activity</w:t>
            </w:r>
          </w:p>
          <w:p w14:paraId="58BD7BDF" w14:textId="40773D9C" w:rsidR="002C053D" w:rsidRPr="00D76A82" w:rsidRDefault="002C053D" w:rsidP="00BF61D3">
            <w:pPr>
              <w:keepNext/>
              <w:keepLines/>
              <w:spacing w:after="60"/>
              <w:ind w:left="595"/>
              <w:rPr>
                <w:rFonts w:cstheme="minorHAnsi"/>
              </w:rPr>
            </w:pPr>
            <w:r w:rsidRPr="00D76A82">
              <w:rPr>
                <w:rFonts w:cstheme="minorHAnsi"/>
              </w:rPr>
              <w:t>Individuals</w:t>
            </w:r>
          </w:p>
          <w:p w14:paraId="7FAEBAD8" w14:textId="77777777" w:rsidR="002C053D" w:rsidRPr="00D76A82" w:rsidRDefault="002C053D" w:rsidP="002C053D">
            <w:pPr>
              <w:pStyle w:val="ListParagraph"/>
              <w:keepNext/>
              <w:keepLines/>
              <w:numPr>
                <w:ilvl w:val="0"/>
                <w:numId w:val="24"/>
              </w:numPr>
              <w:spacing w:after="60"/>
              <w:ind w:left="1176"/>
              <w:rPr>
                <w:rFonts w:cstheme="minorHAnsi"/>
              </w:rPr>
            </w:pPr>
            <w:r w:rsidRPr="00D76A82">
              <w:rPr>
                <w:rFonts w:cstheme="minorHAnsi"/>
              </w:rPr>
              <w:t>Use Post-</w:t>
            </w:r>
            <w:proofErr w:type="spellStart"/>
            <w:r w:rsidRPr="00D76A82">
              <w:rPr>
                <w:rFonts w:cstheme="minorHAnsi"/>
              </w:rPr>
              <w:t>its</w:t>
            </w:r>
            <w:proofErr w:type="spellEnd"/>
            <w:r w:rsidRPr="00D76A82">
              <w:rPr>
                <w:rFonts w:cstheme="minorHAnsi"/>
              </w:rPr>
              <w:t xml:space="preserve"> to name the drivers of change</w:t>
            </w:r>
          </w:p>
          <w:p w14:paraId="22629FEA" w14:textId="77777777" w:rsidR="002C053D" w:rsidRPr="00D76A82" w:rsidRDefault="002C053D" w:rsidP="002C053D">
            <w:pPr>
              <w:pStyle w:val="ListParagraph"/>
              <w:keepNext/>
              <w:keepLines/>
              <w:numPr>
                <w:ilvl w:val="0"/>
                <w:numId w:val="24"/>
              </w:numPr>
              <w:spacing w:after="60"/>
              <w:ind w:left="1176"/>
              <w:rPr>
                <w:rFonts w:cstheme="minorHAnsi"/>
              </w:rPr>
            </w:pPr>
            <w:r w:rsidRPr="00D76A82">
              <w:rPr>
                <w:rFonts w:cstheme="minorHAnsi"/>
              </w:rPr>
              <w:t>Put them in whichever quadrant fits them best</w:t>
            </w:r>
          </w:p>
          <w:p w14:paraId="56B1B082" w14:textId="77777777" w:rsidR="002C053D" w:rsidRPr="00D76A82" w:rsidRDefault="002C053D" w:rsidP="00BF61D3">
            <w:pPr>
              <w:keepNext/>
              <w:keepLines/>
              <w:spacing w:after="60"/>
              <w:ind w:left="595"/>
              <w:rPr>
                <w:rFonts w:cstheme="minorHAnsi"/>
              </w:rPr>
            </w:pPr>
            <w:r w:rsidRPr="00D76A82">
              <w:rPr>
                <w:rFonts w:cstheme="minorHAnsi"/>
              </w:rPr>
              <w:t>Participants</w:t>
            </w:r>
          </w:p>
          <w:p w14:paraId="2304514E" w14:textId="597ED132" w:rsidR="002C053D" w:rsidRPr="00D76A82" w:rsidRDefault="002C053D" w:rsidP="002C053D">
            <w:pPr>
              <w:pStyle w:val="ListParagraph"/>
              <w:keepNext/>
              <w:keepLines/>
              <w:numPr>
                <w:ilvl w:val="0"/>
                <w:numId w:val="24"/>
              </w:numPr>
              <w:spacing w:after="60"/>
              <w:ind w:left="1176"/>
              <w:rPr>
                <w:rFonts w:cstheme="minorHAnsi"/>
              </w:rPr>
            </w:pPr>
            <w:r w:rsidRPr="00D76A82">
              <w:rPr>
                <w:rFonts w:cstheme="minorHAnsi"/>
              </w:rPr>
              <w:t>Invite them to cluster the Post-its by theme in each of the quadrants</w:t>
            </w:r>
          </w:p>
          <w:p w14:paraId="712C48E6" w14:textId="6A737627" w:rsidR="002C053D" w:rsidRPr="00D76A82" w:rsidRDefault="002C053D" w:rsidP="002C053D">
            <w:pPr>
              <w:pStyle w:val="ListParagraph"/>
              <w:keepNext/>
              <w:keepLines/>
              <w:numPr>
                <w:ilvl w:val="0"/>
                <w:numId w:val="24"/>
              </w:numPr>
              <w:spacing w:after="60"/>
              <w:ind w:left="1176"/>
              <w:rPr>
                <w:rFonts w:cstheme="minorHAnsi"/>
              </w:rPr>
            </w:pPr>
            <w:r w:rsidRPr="00D76A82">
              <w:rPr>
                <w:rFonts w:cstheme="minorHAnsi"/>
              </w:rPr>
              <w:t>Themes tend to emerge</w:t>
            </w:r>
          </w:p>
          <w:p w14:paraId="1C4A470C" w14:textId="77777777" w:rsidR="002C053D" w:rsidRPr="00D76A82" w:rsidRDefault="002C053D" w:rsidP="00BF61D3">
            <w:pPr>
              <w:keepNext/>
              <w:keepLines/>
              <w:spacing w:after="60"/>
              <w:ind w:left="595"/>
              <w:rPr>
                <w:rFonts w:cstheme="minorHAnsi"/>
              </w:rPr>
            </w:pPr>
            <w:r w:rsidRPr="00D76A82">
              <w:rPr>
                <w:rFonts w:cstheme="minorHAnsi"/>
              </w:rPr>
              <w:t>Facilitator</w:t>
            </w:r>
          </w:p>
          <w:p w14:paraId="653B2713" w14:textId="77777777" w:rsidR="002C053D" w:rsidRPr="00D76A82" w:rsidRDefault="002C053D" w:rsidP="002C053D">
            <w:pPr>
              <w:pStyle w:val="ListParagraph"/>
              <w:keepNext/>
              <w:keepLines/>
              <w:numPr>
                <w:ilvl w:val="0"/>
                <w:numId w:val="24"/>
              </w:numPr>
              <w:spacing w:after="60"/>
              <w:ind w:left="1176"/>
              <w:rPr>
                <w:rFonts w:cstheme="minorHAnsi"/>
              </w:rPr>
            </w:pPr>
            <w:r w:rsidRPr="00D76A82">
              <w:rPr>
                <w:rFonts w:cstheme="minorHAnsi"/>
              </w:rPr>
              <w:t xml:space="preserve">Go through the clusters in each of the </w:t>
            </w:r>
            <w:r w:rsidR="00A12C8F" w:rsidRPr="00D76A82">
              <w:rPr>
                <w:rFonts w:cstheme="minorHAnsi"/>
              </w:rPr>
              <w:t>quadrants</w:t>
            </w:r>
          </w:p>
          <w:p w14:paraId="3278FB39" w14:textId="34AB2C01" w:rsidR="00A12C8F" w:rsidRPr="00D76A82" w:rsidRDefault="00A12C8F" w:rsidP="002C053D">
            <w:pPr>
              <w:pStyle w:val="ListParagraph"/>
              <w:keepNext/>
              <w:keepLines/>
              <w:numPr>
                <w:ilvl w:val="0"/>
                <w:numId w:val="24"/>
              </w:numPr>
              <w:spacing w:after="60"/>
              <w:ind w:left="1176"/>
              <w:rPr>
                <w:rFonts w:cstheme="minorHAnsi"/>
              </w:rPr>
            </w:pPr>
            <w:r w:rsidRPr="00D76A82">
              <w:rPr>
                <w:rFonts w:cstheme="minorHAnsi"/>
              </w:rPr>
              <w:t>Help the participants talk about, and reflect on, the patterns that emerge.  These are the drivers which shape their business.</w:t>
            </w:r>
          </w:p>
        </w:tc>
      </w:tr>
    </w:tbl>
    <w:p w14:paraId="00E403A4" w14:textId="2AC69CEF" w:rsidR="00066E00" w:rsidRPr="00D76A82" w:rsidRDefault="00066E00" w:rsidP="002C053D">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343"/>
      </w:tblGrid>
      <w:tr w:rsidR="00066E00" w:rsidRPr="00D76A82" w14:paraId="0A99389B" w14:textId="77777777" w:rsidTr="00066E00">
        <w:tc>
          <w:tcPr>
            <w:tcW w:w="2263" w:type="dxa"/>
            <w:tcMar>
              <w:left w:w="0" w:type="dxa"/>
            </w:tcMar>
          </w:tcPr>
          <w:p w14:paraId="296BC9AB" w14:textId="77777777" w:rsidR="00066E00" w:rsidRPr="00D76A82" w:rsidRDefault="00066E00" w:rsidP="002C053D">
            <w:pPr>
              <w:rPr>
                <w:rFonts w:cstheme="minorHAnsi"/>
              </w:rPr>
            </w:pPr>
            <w:r w:rsidRPr="00D76A82">
              <w:rPr>
                <w:rFonts w:cstheme="minorHAnsi"/>
              </w:rPr>
              <w:t xml:space="preserve">Part of recognising the drivers for change is developing a sense of the extent to which you can influence them or not.  </w:t>
            </w:r>
          </w:p>
          <w:p w14:paraId="37636CAD" w14:textId="77777777" w:rsidR="00066E00" w:rsidRPr="00D76A82" w:rsidRDefault="00066E00" w:rsidP="002C053D">
            <w:pPr>
              <w:rPr>
                <w:rFonts w:cstheme="minorHAnsi"/>
              </w:rPr>
            </w:pPr>
          </w:p>
          <w:p w14:paraId="1E8ED08A" w14:textId="77777777" w:rsidR="00066E00" w:rsidRPr="00D76A82" w:rsidRDefault="00066E00" w:rsidP="002C053D">
            <w:pPr>
              <w:rPr>
                <w:rFonts w:cstheme="minorHAnsi"/>
              </w:rPr>
            </w:pPr>
            <w:r w:rsidRPr="00D76A82">
              <w:rPr>
                <w:rFonts w:cstheme="minorHAnsi"/>
              </w:rPr>
              <w:t>This is, in part, about managing ‘up’ as we as managing the immediate environment.</w:t>
            </w:r>
          </w:p>
          <w:p w14:paraId="0C9D2E55" w14:textId="77777777" w:rsidR="00066E00" w:rsidRPr="00D76A82" w:rsidRDefault="00066E00" w:rsidP="002C053D">
            <w:pPr>
              <w:rPr>
                <w:rFonts w:cstheme="minorHAnsi"/>
              </w:rPr>
            </w:pPr>
          </w:p>
          <w:p w14:paraId="608B70C3" w14:textId="553D1056" w:rsidR="00066E00" w:rsidRPr="00D76A82" w:rsidRDefault="00066E00" w:rsidP="002C053D">
            <w:pPr>
              <w:rPr>
                <w:rFonts w:cstheme="minorHAnsi"/>
              </w:rPr>
            </w:pPr>
            <w:r w:rsidRPr="00D76A82">
              <w:rPr>
                <w:rFonts w:cstheme="minorHAnsi"/>
              </w:rPr>
              <w:t>How exposed is the team to change?</w:t>
            </w:r>
          </w:p>
        </w:tc>
        <w:tc>
          <w:tcPr>
            <w:tcW w:w="4343" w:type="dxa"/>
          </w:tcPr>
          <w:p w14:paraId="6071D8DB" w14:textId="331D4D21" w:rsidR="00066E00" w:rsidRPr="00D76A82" w:rsidRDefault="00066E00" w:rsidP="002C053D">
            <w:pPr>
              <w:rPr>
                <w:rFonts w:cstheme="minorHAnsi"/>
              </w:rPr>
            </w:pPr>
            <w:r w:rsidRPr="00D76A82">
              <w:rPr>
                <w:noProof/>
              </w:rPr>
              <w:drawing>
                <wp:anchor distT="0" distB="0" distL="114300" distR="114300" simplePos="0" relativeHeight="251707392" behindDoc="0" locked="0" layoutInCell="1" allowOverlap="1" wp14:anchorId="0624B505" wp14:editId="494145FA">
                  <wp:simplePos x="0" y="0"/>
                  <wp:positionH relativeFrom="margin">
                    <wp:posOffset>-3810</wp:posOffset>
                  </wp:positionH>
                  <wp:positionV relativeFrom="paragraph">
                    <wp:posOffset>4445</wp:posOffset>
                  </wp:positionV>
                  <wp:extent cx="4968240" cy="3240802"/>
                  <wp:effectExtent l="0" t="0" r="381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77340" cy="32467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8A8BECA" w14:textId="17F27791" w:rsidR="00066E00" w:rsidRPr="00D76A82" w:rsidRDefault="00060872" w:rsidP="00066E00">
      <w:pPr>
        <w:pStyle w:val="Heading2"/>
      </w:pPr>
      <w:bookmarkStart w:id="13" w:name="_Toc60931972"/>
      <w:r w:rsidRPr="00D76A82">
        <w:lastRenderedPageBreak/>
        <w:t>6 – Mapping a business</w:t>
      </w:r>
      <w:bookmarkEnd w:id="13"/>
    </w:p>
    <w:p w14:paraId="2BE16B02" w14:textId="125D28B4" w:rsidR="001D1100" w:rsidRPr="00D76A82" w:rsidRDefault="00060872" w:rsidP="00066E00">
      <w:r w:rsidRPr="00D76A82">
        <w:t xml:space="preserve">In a </w:t>
      </w:r>
      <w:r w:rsidRPr="00D76A82">
        <w:rPr>
          <w:b/>
          <w:bCs/>
        </w:rPr>
        <w:t>training session</w:t>
      </w:r>
      <w:r w:rsidRPr="00D76A82">
        <w:t xml:space="preserve">, </w:t>
      </w:r>
      <w:r w:rsidR="001E7C2C">
        <w:t>the example of</w:t>
      </w:r>
      <w:r w:rsidRPr="00D76A82">
        <w:t xml:space="preserve"> a pizza restaurant </w:t>
      </w:r>
      <w:r w:rsidR="001E7C2C">
        <w:t xml:space="preserve">is used </w:t>
      </w:r>
      <w:r w:rsidRPr="00D76A82">
        <w:t xml:space="preserve">(The Revolution in Rathgar – excellent pizzas) as the business </w:t>
      </w:r>
      <w:r w:rsidR="001D1100" w:rsidRPr="00D76A82">
        <w:t>to be</w:t>
      </w:r>
      <w:r w:rsidRPr="00D76A82">
        <w:t xml:space="preserve"> mapped.  </w:t>
      </w:r>
    </w:p>
    <w:p w14:paraId="6CAC01DA" w14:textId="7327BB53" w:rsidR="00066E00" w:rsidRPr="00D76A82" w:rsidRDefault="00060872" w:rsidP="001D1100">
      <w:pPr>
        <w:pStyle w:val="ListParagraph"/>
      </w:pPr>
      <w:r w:rsidRPr="00D76A82">
        <w:t xml:space="preserve">Participants, most of whom will have lots of experience with pizza in restaurants or take </w:t>
      </w:r>
      <w:proofErr w:type="spellStart"/>
      <w:r w:rsidRPr="00D76A82">
        <w:t>aways</w:t>
      </w:r>
      <w:proofErr w:type="spellEnd"/>
      <w:r w:rsidRPr="00D76A82">
        <w:t xml:space="preserve"> or making them in their own kitchen, are asked to map out the restaurant, with COVID a</w:t>
      </w:r>
      <w:r w:rsidR="00D76A82">
        <w:t xml:space="preserve">s </w:t>
      </w:r>
      <w:r w:rsidRPr="00D76A82">
        <w:t>the added remit.  No right or wrong, just imagination!</w:t>
      </w:r>
    </w:p>
    <w:p w14:paraId="6E85DDCD" w14:textId="209AEA26" w:rsidR="00060872" w:rsidRPr="00D76A82" w:rsidRDefault="00060872" w:rsidP="00066E00"/>
    <w:p w14:paraId="5B852A58" w14:textId="1B80859B" w:rsidR="00060872" w:rsidRPr="00D76A82" w:rsidRDefault="00060872" w:rsidP="00066E00">
      <w:r w:rsidRPr="00D76A82">
        <w:t xml:space="preserve">If using this with a team or unit they do, of course, focus on their own business.  </w:t>
      </w:r>
    </w:p>
    <w:p w14:paraId="50B6D87F" w14:textId="77777777" w:rsidR="00060872" w:rsidRPr="00D76A82" w:rsidRDefault="00060872" w:rsidP="00066E00"/>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8089"/>
      </w:tblGrid>
      <w:tr w:rsidR="00066E00" w:rsidRPr="00D76A82" w14:paraId="512C9F62" w14:textId="77777777" w:rsidTr="00BF61D3">
        <w:trPr>
          <w:cantSplit/>
          <w:tblHeader/>
        </w:trPr>
        <w:tc>
          <w:tcPr>
            <w:tcW w:w="9072" w:type="dxa"/>
            <w:gridSpan w:val="2"/>
            <w:shd w:val="clear" w:color="auto" w:fill="D9D9D9" w:themeFill="background1" w:themeFillShade="D9"/>
            <w:vAlign w:val="center"/>
          </w:tcPr>
          <w:p w14:paraId="1DD00A6C" w14:textId="77777777" w:rsidR="00066E00" w:rsidRPr="00D76A82" w:rsidRDefault="00066E00" w:rsidP="00BF61D3">
            <w:pPr>
              <w:spacing w:before="40" w:after="40"/>
              <w:rPr>
                <w:rFonts w:cstheme="minorHAnsi"/>
              </w:rPr>
            </w:pPr>
            <w:r w:rsidRPr="00D76A82">
              <w:t>Section guide</w:t>
            </w:r>
          </w:p>
        </w:tc>
      </w:tr>
      <w:tr w:rsidR="00066E00" w:rsidRPr="00D76A82" w14:paraId="48C3E9E3" w14:textId="77777777" w:rsidTr="00BF61D3">
        <w:trPr>
          <w:cantSplit/>
        </w:trPr>
        <w:tc>
          <w:tcPr>
            <w:tcW w:w="983" w:type="dxa"/>
            <w:shd w:val="clear" w:color="auto" w:fill="F2F2F2" w:themeFill="background1" w:themeFillShade="F2"/>
          </w:tcPr>
          <w:p w14:paraId="37EB5DC0" w14:textId="77777777" w:rsidR="00066E00" w:rsidRPr="00D76A82" w:rsidRDefault="00066E00" w:rsidP="00BF61D3">
            <w:pPr>
              <w:jc w:val="right"/>
              <w:rPr>
                <w:rFonts w:cstheme="minorHAnsi"/>
              </w:rPr>
            </w:pPr>
            <w:r w:rsidRPr="00D76A82">
              <w:rPr>
                <w:rFonts w:cstheme="minorHAnsi"/>
                <w:noProof/>
              </w:rPr>
              <w:drawing>
                <wp:inline distT="0" distB="0" distL="0" distR="0" wp14:anchorId="1EF08A93" wp14:editId="0D00EC77">
                  <wp:extent cx="472440" cy="472440"/>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5B785ED9" w14:textId="77777777" w:rsidR="00066E00" w:rsidRPr="00D76A82" w:rsidRDefault="00066E00" w:rsidP="00BF61D3">
            <w:pPr>
              <w:jc w:val="right"/>
              <w:rPr>
                <w:rFonts w:cstheme="minorHAnsi"/>
              </w:rPr>
            </w:pPr>
          </w:p>
          <w:p w14:paraId="33DB8B57" w14:textId="77777777" w:rsidR="00066E00" w:rsidRPr="00D76A82" w:rsidRDefault="00066E00" w:rsidP="00BF61D3">
            <w:pPr>
              <w:jc w:val="right"/>
              <w:rPr>
                <w:rFonts w:cstheme="minorHAnsi"/>
              </w:rPr>
            </w:pPr>
          </w:p>
          <w:p w14:paraId="087D60A6" w14:textId="77777777" w:rsidR="00066E00" w:rsidRPr="00D76A82" w:rsidRDefault="00066E00" w:rsidP="00BF61D3">
            <w:pPr>
              <w:jc w:val="right"/>
              <w:rPr>
                <w:rFonts w:cstheme="minorHAnsi"/>
              </w:rPr>
            </w:pPr>
            <w:r w:rsidRPr="00D76A82">
              <w:rPr>
                <w:noProof/>
              </w:rPr>
              <w:drawing>
                <wp:anchor distT="0" distB="0" distL="114300" distR="114300" simplePos="0" relativeHeight="251709440" behindDoc="0" locked="0" layoutInCell="1" allowOverlap="1" wp14:anchorId="777C5A82" wp14:editId="396E0A07">
                  <wp:simplePos x="0" y="0"/>
                  <wp:positionH relativeFrom="column">
                    <wp:posOffset>22860</wp:posOffset>
                  </wp:positionH>
                  <wp:positionV relativeFrom="paragraph">
                    <wp:posOffset>346075</wp:posOffset>
                  </wp:positionV>
                  <wp:extent cx="403200" cy="4032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9" w:type="dxa"/>
          </w:tcPr>
          <w:p w14:paraId="4CF18430" w14:textId="77777777" w:rsidR="00066E00" w:rsidRPr="00D76A82" w:rsidRDefault="00066E00" w:rsidP="00BF61D3">
            <w:pPr>
              <w:rPr>
                <w:rFonts w:cstheme="minorHAnsi"/>
              </w:rPr>
            </w:pPr>
            <w:r w:rsidRPr="00D76A82">
              <w:rPr>
                <w:rFonts w:cstheme="minorHAnsi"/>
              </w:rPr>
              <w:t>Timing:</w:t>
            </w:r>
          </w:p>
          <w:p w14:paraId="68691501" w14:textId="5D705EC2" w:rsidR="00066E00" w:rsidRPr="00D76A82" w:rsidRDefault="00066E00" w:rsidP="00BF61D3">
            <w:pPr>
              <w:tabs>
                <w:tab w:val="clear" w:pos="4050"/>
                <w:tab w:val="left" w:pos="2296"/>
              </w:tabs>
              <w:ind w:left="595"/>
              <w:rPr>
                <w:rFonts w:cstheme="minorHAnsi"/>
              </w:rPr>
            </w:pPr>
            <w:r w:rsidRPr="00D76A82">
              <w:rPr>
                <w:rFonts w:cstheme="minorHAnsi"/>
              </w:rPr>
              <w:t xml:space="preserve">5 minutes – individual participants </w:t>
            </w:r>
            <w:r w:rsidR="00D76A82">
              <w:rPr>
                <w:rFonts w:cstheme="minorHAnsi"/>
              </w:rPr>
              <w:t>put the activities they see into one of the six elements of the map</w:t>
            </w:r>
          </w:p>
          <w:p w14:paraId="2257B2F6" w14:textId="30C9373F" w:rsidR="00066E00" w:rsidRPr="00D76A82" w:rsidRDefault="00066E00" w:rsidP="00BF61D3">
            <w:pPr>
              <w:tabs>
                <w:tab w:val="clear" w:pos="4050"/>
                <w:tab w:val="left" w:pos="2296"/>
              </w:tabs>
              <w:ind w:left="595"/>
              <w:rPr>
                <w:rFonts w:cstheme="minorHAnsi"/>
              </w:rPr>
            </w:pPr>
            <w:r w:rsidRPr="00D76A82">
              <w:rPr>
                <w:rFonts w:cstheme="minorHAnsi"/>
              </w:rPr>
              <w:t xml:space="preserve">3 minutes – </w:t>
            </w:r>
            <w:r w:rsidR="00D76A82">
              <w:rPr>
                <w:rFonts w:cstheme="minorHAnsi"/>
              </w:rPr>
              <w:t>in a given element, cluster the activities</w:t>
            </w:r>
          </w:p>
          <w:p w14:paraId="19795AEA" w14:textId="6E1C1B39" w:rsidR="00066E00" w:rsidRPr="00D76A82" w:rsidRDefault="00066E00" w:rsidP="00BF61D3">
            <w:pPr>
              <w:tabs>
                <w:tab w:val="clear" w:pos="4050"/>
                <w:tab w:val="left" w:pos="2296"/>
              </w:tabs>
              <w:ind w:left="595"/>
              <w:rPr>
                <w:rFonts w:cstheme="minorHAnsi"/>
              </w:rPr>
            </w:pPr>
            <w:r w:rsidRPr="00D76A82">
              <w:rPr>
                <w:rFonts w:cstheme="minorHAnsi"/>
              </w:rPr>
              <w:t xml:space="preserve">5 minutes – look </w:t>
            </w:r>
            <w:r w:rsidR="00794364" w:rsidRPr="00D76A82">
              <w:rPr>
                <w:rFonts w:cstheme="minorHAnsi"/>
              </w:rPr>
              <w:t>at</w:t>
            </w:r>
            <w:r w:rsidRPr="00D76A82">
              <w:rPr>
                <w:rFonts w:cstheme="minorHAnsi"/>
              </w:rPr>
              <w:t xml:space="preserve"> the clusters and patterns of </w:t>
            </w:r>
            <w:r w:rsidR="00D76A82">
              <w:rPr>
                <w:rFonts w:cstheme="minorHAnsi"/>
              </w:rPr>
              <w:t>activities</w:t>
            </w:r>
          </w:p>
          <w:p w14:paraId="5FA18ACA" w14:textId="77777777" w:rsidR="00066E00" w:rsidRPr="00D76A82" w:rsidRDefault="00066E00" w:rsidP="00BF61D3">
            <w:pPr>
              <w:rPr>
                <w:rFonts w:cstheme="minorHAnsi"/>
              </w:rPr>
            </w:pPr>
          </w:p>
          <w:p w14:paraId="535641AC" w14:textId="77777777" w:rsidR="00066E00" w:rsidRPr="00D76A82" w:rsidRDefault="00066E00" w:rsidP="00BF61D3">
            <w:pPr>
              <w:rPr>
                <w:rFonts w:cstheme="minorHAnsi"/>
              </w:rPr>
            </w:pPr>
            <w:r w:rsidRPr="00D76A82">
              <w:rPr>
                <w:rFonts w:cstheme="minorHAnsi"/>
              </w:rPr>
              <w:t>Section covers:</w:t>
            </w:r>
          </w:p>
          <w:p w14:paraId="3E706D17" w14:textId="4FE44F3B" w:rsidR="00060872" w:rsidRPr="00D76A82" w:rsidRDefault="00060872" w:rsidP="001D1100">
            <w:pPr>
              <w:keepNext/>
              <w:keepLines/>
              <w:spacing w:after="60"/>
              <w:ind w:left="595"/>
              <w:rPr>
                <w:rFonts w:cstheme="minorHAnsi"/>
              </w:rPr>
            </w:pPr>
            <w:r w:rsidRPr="00D76A82">
              <w:rPr>
                <w:rFonts w:cstheme="minorHAnsi"/>
              </w:rPr>
              <w:t>Mapping a business using the six elements</w:t>
            </w:r>
          </w:p>
          <w:p w14:paraId="4E022B9F" w14:textId="77777777" w:rsidR="00066E00" w:rsidRPr="00D76A82" w:rsidRDefault="00066E00" w:rsidP="00BF61D3">
            <w:pPr>
              <w:keepNext/>
              <w:keepLines/>
              <w:rPr>
                <w:rFonts w:cstheme="minorHAnsi"/>
              </w:rPr>
            </w:pPr>
            <w:r w:rsidRPr="00D76A82">
              <w:rPr>
                <w:rFonts w:cstheme="minorHAnsi"/>
              </w:rPr>
              <w:t>Activity</w:t>
            </w:r>
          </w:p>
          <w:p w14:paraId="4450440F" w14:textId="77777777" w:rsidR="00066E00" w:rsidRPr="00D76A82" w:rsidRDefault="00066E00" w:rsidP="00BF61D3">
            <w:pPr>
              <w:keepNext/>
              <w:keepLines/>
              <w:spacing w:after="60"/>
              <w:ind w:left="595"/>
              <w:rPr>
                <w:rFonts w:cstheme="minorHAnsi"/>
              </w:rPr>
            </w:pPr>
            <w:r w:rsidRPr="00D76A82">
              <w:rPr>
                <w:rFonts w:cstheme="minorHAnsi"/>
              </w:rPr>
              <w:t>Individuals</w:t>
            </w:r>
          </w:p>
          <w:p w14:paraId="564FD05C" w14:textId="2535EA7D"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Use Post-</w:t>
            </w:r>
            <w:proofErr w:type="spellStart"/>
            <w:r w:rsidRPr="00D76A82">
              <w:rPr>
                <w:rFonts w:cstheme="minorHAnsi"/>
              </w:rPr>
              <w:t>its</w:t>
            </w:r>
            <w:proofErr w:type="spellEnd"/>
            <w:r w:rsidRPr="00D76A82">
              <w:rPr>
                <w:rFonts w:cstheme="minorHAnsi"/>
              </w:rPr>
              <w:t xml:space="preserve"> to name the</w:t>
            </w:r>
            <w:r w:rsidR="00D76A82">
              <w:rPr>
                <w:rFonts w:cstheme="minorHAnsi"/>
              </w:rPr>
              <w:t xml:space="preserve"> activities in the team / unit / business</w:t>
            </w:r>
          </w:p>
          <w:p w14:paraId="4EF93C40" w14:textId="141EFA41"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 xml:space="preserve">Put them in whichever </w:t>
            </w:r>
            <w:r w:rsidR="001D1100" w:rsidRPr="00D76A82">
              <w:rPr>
                <w:rFonts w:cstheme="minorHAnsi"/>
              </w:rPr>
              <w:t>of the elements of the map</w:t>
            </w:r>
            <w:r w:rsidRPr="00D76A82">
              <w:rPr>
                <w:rFonts w:cstheme="minorHAnsi"/>
              </w:rPr>
              <w:t xml:space="preserve"> fits them best</w:t>
            </w:r>
          </w:p>
          <w:p w14:paraId="4A89537E" w14:textId="77777777" w:rsidR="00066E00" w:rsidRPr="00D76A82" w:rsidRDefault="00066E00" w:rsidP="00BF61D3">
            <w:pPr>
              <w:keepNext/>
              <w:keepLines/>
              <w:spacing w:after="60"/>
              <w:ind w:left="595"/>
              <w:rPr>
                <w:rFonts w:cstheme="minorHAnsi"/>
              </w:rPr>
            </w:pPr>
            <w:r w:rsidRPr="00D76A82">
              <w:rPr>
                <w:rFonts w:cstheme="minorHAnsi"/>
              </w:rPr>
              <w:t>Participants</w:t>
            </w:r>
          </w:p>
          <w:p w14:paraId="1154E65D" w14:textId="442F4FEC"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 xml:space="preserve">Invite them to cluster the Post-its by theme in each of the </w:t>
            </w:r>
            <w:r w:rsidR="00D76A82">
              <w:rPr>
                <w:rFonts w:cstheme="minorHAnsi"/>
              </w:rPr>
              <w:t>elements</w:t>
            </w:r>
          </w:p>
          <w:p w14:paraId="01162C3F" w14:textId="77777777"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Themes tend to emerge</w:t>
            </w:r>
          </w:p>
          <w:p w14:paraId="4AAC11AD" w14:textId="77777777" w:rsidR="00066E00" w:rsidRPr="00D76A82" w:rsidRDefault="00066E00" w:rsidP="00BF61D3">
            <w:pPr>
              <w:keepNext/>
              <w:keepLines/>
              <w:spacing w:after="60"/>
              <w:ind w:left="595"/>
              <w:rPr>
                <w:rFonts w:cstheme="minorHAnsi"/>
              </w:rPr>
            </w:pPr>
            <w:r w:rsidRPr="00D76A82">
              <w:rPr>
                <w:rFonts w:cstheme="minorHAnsi"/>
              </w:rPr>
              <w:t>Facilitator</w:t>
            </w:r>
          </w:p>
          <w:p w14:paraId="462EFACE" w14:textId="1725CD96"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 xml:space="preserve">Go through the clusters in each of the </w:t>
            </w:r>
            <w:r w:rsidR="001D1100" w:rsidRPr="00D76A82">
              <w:rPr>
                <w:rFonts w:cstheme="minorHAnsi"/>
              </w:rPr>
              <w:t>elements</w:t>
            </w:r>
          </w:p>
          <w:p w14:paraId="1B9367F1" w14:textId="77777777" w:rsidR="00066E00" w:rsidRPr="00D76A82" w:rsidRDefault="00066E00" w:rsidP="00BF61D3">
            <w:pPr>
              <w:pStyle w:val="ListParagraph"/>
              <w:keepNext/>
              <w:keepLines/>
              <w:numPr>
                <w:ilvl w:val="0"/>
                <w:numId w:val="24"/>
              </w:numPr>
              <w:spacing w:after="60"/>
              <w:ind w:left="1176"/>
              <w:rPr>
                <w:rFonts w:cstheme="minorHAnsi"/>
              </w:rPr>
            </w:pPr>
            <w:r w:rsidRPr="00D76A82">
              <w:rPr>
                <w:rFonts w:cstheme="minorHAnsi"/>
              </w:rPr>
              <w:t xml:space="preserve">Help the participants talk about, and reflect on, the patterns that emerge.  These are the </w:t>
            </w:r>
            <w:r w:rsidR="001D1100" w:rsidRPr="00D76A82">
              <w:rPr>
                <w:rFonts w:cstheme="minorHAnsi"/>
              </w:rPr>
              <w:t>elements of their business.</w:t>
            </w:r>
          </w:p>
          <w:p w14:paraId="135897CA" w14:textId="1AEF4C65" w:rsidR="001D1100" w:rsidRPr="00D76A82" w:rsidRDefault="001D1100" w:rsidP="00BF61D3">
            <w:pPr>
              <w:pStyle w:val="ListParagraph"/>
              <w:keepNext/>
              <w:keepLines/>
              <w:numPr>
                <w:ilvl w:val="0"/>
                <w:numId w:val="24"/>
              </w:numPr>
              <w:spacing w:after="60"/>
              <w:ind w:left="1176"/>
              <w:rPr>
                <w:rFonts w:cstheme="minorHAnsi"/>
              </w:rPr>
            </w:pPr>
            <w:r w:rsidRPr="00D76A82">
              <w:rPr>
                <w:rFonts w:cstheme="minorHAnsi"/>
              </w:rPr>
              <w:t>The participants may already have a clearly defined structure to their business – you will see that emerge in how they cluster – or the clustering will have asked for a new way of thinking about their business.</w:t>
            </w:r>
          </w:p>
        </w:tc>
      </w:tr>
    </w:tbl>
    <w:p w14:paraId="07ABEBC4" w14:textId="04C078CF" w:rsidR="00066E00" w:rsidRPr="00D76A82" w:rsidRDefault="00066E00" w:rsidP="002C053D">
      <w:pPr>
        <w:rPr>
          <w:rFonts w:cstheme="minorHAnsi"/>
        </w:rPr>
      </w:pPr>
    </w:p>
    <w:p w14:paraId="66E73FAA" w14:textId="042B3420" w:rsidR="001D1100" w:rsidRPr="00D76A82" w:rsidRDefault="001D1100" w:rsidP="002C053D">
      <w:pPr>
        <w:rPr>
          <w:rFonts w:cstheme="minorHAnsi"/>
        </w:rPr>
      </w:pPr>
      <w:r w:rsidRPr="00D76A82">
        <w:rPr>
          <w:rFonts w:cstheme="minorHAnsi"/>
        </w:rPr>
        <w:t>This section takes the most time but the least explaining.  The section “What we do has a number of core elements” covers the six elements of the map:</w:t>
      </w:r>
    </w:p>
    <w:p w14:paraId="087B67FA" w14:textId="6AA13EA7" w:rsidR="001D1100" w:rsidRPr="00D76A82" w:rsidRDefault="001D1100" w:rsidP="001D1100">
      <w:pPr>
        <w:pStyle w:val="ListParagraph"/>
        <w:numPr>
          <w:ilvl w:val="0"/>
          <w:numId w:val="28"/>
        </w:numPr>
        <w:rPr>
          <w:rFonts w:cstheme="minorHAnsi"/>
        </w:rPr>
      </w:pPr>
      <w:r w:rsidRPr="00D76A82">
        <w:rPr>
          <w:rFonts w:cstheme="minorHAnsi"/>
        </w:rPr>
        <w:t>The formal remit</w:t>
      </w:r>
    </w:p>
    <w:p w14:paraId="46ED7472" w14:textId="5D911190" w:rsidR="001D1100" w:rsidRPr="00D76A82" w:rsidRDefault="001D1100" w:rsidP="001D1100">
      <w:pPr>
        <w:pStyle w:val="ListParagraph"/>
        <w:numPr>
          <w:ilvl w:val="0"/>
          <w:numId w:val="28"/>
        </w:numPr>
        <w:rPr>
          <w:rFonts w:cstheme="minorHAnsi"/>
        </w:rPr>
      </w:pPr>
      <w:r w:rsidRPr="00D76A82">
        <w:rPr>
          <w:rFonts w:cstheme="minorHAnsi"/>
        </w:rPr>
        <w:t>The added remit - formally changed</w:t>
      </w:r>
    </w:p>
    <w:p w14:paraId="62975D02" w14:textId="4C084FDE" w:rsidR="001D1100" w:rsidRPr="00D76A82" w:rsidRDefault="001D1100" w:rsidP="001D1100">
      <w:pPr>
        <w:pStyle w:val="ListParagraph"/>
        <w:numPr>
          <w:ilvl w:val="0"/>
          <w:numId w:val="28"/>
        </w:numPr>
        <w:rPr>
          <w:rFonts w:cstheme="minorHAnsi"/>
        </w:rPr>
      </w:pPr>
      <w:r w:rsidRPr="00D76A82">
        <w:rPr>
          <w:rFonts w:cstheme="minorHAnsi"/>
        </w:rPr>
        <w:t>The assumed remit</w:t>
      </w:r>
    </w:p>
    <w:p w14:paraId="75ECC4BF" w14:textId="3A2F0558" w:rsidR="001D1100" w:rsidRPr="00D76A82" w:rsidRDefault="001D1100" w:rsidP="001D1100">
      <w:pPr>
        <w:pStyle w:val="ListParagraph"/>
        <w:numPr>
          <w:ilvl w:val="0"/>
          <w:numId w:val="28"/>
        </w:numPr>
        <w:rPr>
          <w:rFonts w:cstheme="minorHAnsi"/>
        </w:rPr>
      </w:pPr>
      <w:r w:rsidRPr="00D76A82">
        <w:rPr>
          <w:rFonts w:cstheme="minorHAnsi"/>
        </w:rPr>
        <w:t>The hidden remit</w:t>
      </w:r>
    </w:p>
    <w:p w14:paraId="38ECE1B4" w14:textId="1C2A602D" w:rsidR="001D1100" w:rsidRPr="00D76A82" w:rsidRDefault="001D1100" w:rsidP="001D1100">
      <w:pPr>
        <w:pStyle w:val="ListParagraph"/>
        <w:numPr>
          <w:ilvl w:val="0"/>
          <w:numId w:val="28"/>
        </w:numPr>
        <w:rPr>
          <w:rFonts w:cstheme="minorHAnsi"/>
        </w:rPr>
      </w:pPr>
      <w:r w:rsidRPr="00D76A82">
        <w:rPr>
          <w:rFonts w:cstheme="minorHAnsi"/>
        </w:rPr>
        <w:t xml:space="preserve">The remit in waiting </w:t>
      </w:r>
    </w:p>
    <w:p w14:paraId="20B863CF" w14:textId="403A62A9" w:rsidR="001D1100" w:rsidRPr="00D76A82" w:rsidRDefault="001D1100" w:rsidP="001D1100">
      <w:pPr>
        <w:pStyle w:val="ListParagraph"/>
        <w:numPr>
          <w:ilvl w:val="0"/>
          <w:numId w:val="28"/>
        </w:numPr>
        <w:rPr>
          <w:rFonts w:cstheme="minorHAnsi"/>
        </w:rPr>
      </w:pPr>
      <w:r w:rsidRPr="00D76A82">
        <w:rPr>
          <w:rFonts w:cstheme="minorHAnsi"/>
        </w:rPr>
        <w:t>The remit on the long finger</w:t>
      </w:r>
    </w:p>
    <w:p w14:paraId="1AE7B1E2" w14:textId="5799DCF7" w:rsidR="001D1100" w:rsidRPr="00D76A82" w:rsidRDefault="001D1100" w:rsidP="001D1100">
      <w:pPr>
        <w:rPr>
          <w:rFonts w:cstheme="minorHAnsi"/>
        </w:rPr>
      </w:pPr>
    </w:p>
    <w:p w14:paraId="44BEC17A" w14:textId="6AEF5E83" w:rsidR="001D1100" w:rsidRPr="00D76A82" w:rsidRDefault="001D1100" w:rsidP="001D1100">
      <w:pPr>
        <w:rPr>
          <w:rFonts w:cstheme="minorHAnsi"/>
        </w:rPr>
      </w:pPr>
      <w:r w:rsidRPr="00D76A82">
        <w:rPr>
          <w:rFonts w:cstheme="minorHAnsi"/>
        </w:rPr>
        <w:t xml:space="preserve">In the pizza restaurant exercise, the added remit </w:t>
      </w:r>
      <w:r w:rsidR="00794364" w:rsidRPr="00D76A82">
        <w:rPr>
          <w:rFonts w:cstheme="minorHAnsi"/>
        </w:rPr>
        <w:t>is</w:t>
      </w:r>
      <w:r w:rsidRPr="00D76A82">
        <w:rPr>
          <w:rFonts w:cstheme="minorHAnsi"/>
        </w:rPr>
        <w:t xml:space="preserve"> </w:t>
      </w:r>
      <w:r w:rsidR="001E7C2C">
        <w:rPr>
          <w:rFonts w:cstheme="minorHAnsi"/>
        </w:rPr>
        <w:t xml:space="preserve">the </w:t>
      </w:r>
      <w:r w:rsidRPr="00D76A82">
        <w:rPr>
          <w:rFonts w:cstheme="minorHAnsi"/>
        </w:rPr>
        <w:t>constraints COVID</w:t>
      </w:r>
      <w:r w:rsidR="001E7C2C">
        <w:rPr>
          <w:rFonts w:cstheme="minorHAnsi"/>
        </w:rPr>
        <w:t>-19</w:t>
      </w:r>
      <w:r w:rsidRPr="00D76A82">
        <w:rPr>
          <w:rFonts w:cstheme="minorHAnsi"/>
        </w:rPr>
        <w:t xml:space="preserve"> has triggered on running the restaurant.  Be sure you all agree before they start – for this </w:t>
      </w:r>
      <w:r w:rsidRPr="00D76A82">
        <w:rPr>
          <w:rFonts w:cstheme="minorHAnsi"/>
        </w:rPr>
        <w:lastRenderedPageBreak/>
        <w:t>exercise they can be anything you want as long they can be seen as ‘added’ after an initial remit.</w:t>
      </w:r>
    </w:p>
    <w:p w14:paraId="542E820C" w14:textId="6DF8BC8A" w:rsidR="001D1100" w:rsidRPr="00D76A82" w:rsidRDefault="001D1100" w:rsidP="001D1100">
      <w:pPr>
        <w:pStyle w:val="Heading2"/>
      </w:pPr>
      <w:bookmarkStart w:id="14" w:name="_Toc60931973"/>
      <w:r w:rsidRPr="00D76A82">
        <w:t>7 – Working through now</w:t>
      </w:r>
      <w:bookmarkEnd w:id="14"/>
    </w:p>
    <w:p w14:paraId="173FF615" w14:textId="494BF55E" w:rsidR="001D1100" w:rsidRPr="00D76A82" w:rsidRDefault="001D1100" w:rsidP="001D1100">
      <w:r w:rsidRPr="00D76A82">
        <w:t>The participants as individual build the first ‘now’ map – it is a collection of their individual perspectives, with some ‘team’ in the clustering.</w:t>
      </w:r>
    </w:p>
    <w:p w14:paraId="5C2D328C" w14:textId="1E75CAE0" w:rsidR="001D1100" w:rsidRPr="00D76A82" w:rsidRDefault="001D1100" w:rsidP="001D1100"/>
    <w:p w14:paraId="27F4BCF5" w14:textId="34C8CE02" w:rsidR="004B20EF" w:rsidRPr="00D76A82" w:rsidRDefault="004B20EF" w:rsidP="001D1100">
      <w:r w:rsidRPr="00D76A82">
        <w:t>Take a copy of the map at this point – export the area from Mural is easiest.  Or copy the area within the mural, parking it off to one side.</w:t>
      </w:r>
    </w:p>
    <w:p w14:paraId="25E485C9" w14:textId="5C716192" w:rsidR="004B20EF" w:rsidRPr="00D76A82" w:rsidRDefault="004B20EF" w:rsidP="001D1100"/>
    <w:p w14:paraId="04B9109C" w14:textId="45D34E95" w:rsidR="004B20EF" w:rsidRPr="00D76A82" w:rsidRDefault="004B20EF" w:rsidP="001D1100">
      <w:r w:rsidRPr="00D76A82">
        <w:t>In this section you work through the map and see what, if any, of the items in assumed, hidden, on in waiting or on the long finger should move into the main body of the map.  This is where the team (the participants) take a shared ownership of the picture of ‘now’ that they have painted.</w:t>
      </w:r>
    </w:p>
    <w:p w14:paraId="16B3C975" w14:textId="77777777" w:rsidR="004B20EF" w:rsidRPr="00D76A82" w:rsidRDefault="004B20EF" w:rsidP="001D1100"/>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8089"/>
      </w:tblGrid>
      <w:tr w:rsidR="001D1100" w:rsidRPr="00D76A82" w14:paraId="4CDF03FD" w14:textId="77777777" w:rsidTr="00BF61D3">
        <w:trPr>
          <w:cantSplit/>
          <w:tblHeader/>
        </w:trPr>
        <w:tc>
          <w:tcPr>
            <w:tcW w:w="9072" w:type="dxa"/>
            <w:gridSpan w:val="2"/>
            <w:shd w:val="clear" w:color="auto" w:fill="D9D9D9" w:themeFill="background1" w:themeFillShade="D9"/>
            <w:vAlign w:val="center"/>
          </w:tcPr>
          <w:p w14:paraId="0BD03071" w14:textId="77777777" w:rsidR="001D1100" w:rsidRPr="00D76A82" w:rsidRDefault="001D1100" w:rsidP="00BF61D3">
            <w:pPr>
              <w:spacing w:before="40" w:after="40"/>
              <w:rPr>
                <w:rFonts w:cstheme="minorHAnsi"/>
              </w:rPr>
            </w:pPr>
            <w:r w:rsidRPr="00D76A82">
              <w:t>Section guide</w:t>
            </w:r>
          </w:p>
        </w:tc>
      </w:tr>
      <w:tr w:rsidR="001D1100" w:rsidRPr="00D76A82" w14:paraId="6E5D8EF5" w14:textId="77777777" w:rsidTr="00BF61D3">
        <w:trPr>
          <w:cantSplit/>
        </w:trPr>
        <w:tc>
          <w:tcPr>
            <w:tcW w:w="983" w:type="dxa"/>
            <w:shd w:val="clear" w:color="auto" w:fill="F2F2F2" w:themeFill="background1" w:themeFillShade="F2"/>
          </w:tcPr>
          <w:p w14:paraId="22A8EFCE" w14:textId="77777777" w:rsidR="001D1100" w:rsidRPr="00D76A82" w:rsidRDefault="001D1100" w:rsidP="00BF61D3">
            <w:pPr>
              <w:jc w:val="right"/>
              <w:rPr>
                <w:rFonts w:cstheme="minorHAnsi"/>
              </w:rPr>
            </w:pPr>
            <w:r w:rsidRPr="00D76A82">
              <w:rPr>
                <w:rFonts w:cstheme="minorHAnsi"/>
                <w:noProof/>
              </w:rPr>
              <w:drawing>
                <wp:inline distT="0" distB="0" distL="0" distR="0" wp14:anchorId="16423130" wp14:editId="0465AC5F">
                  <wp:extent cx="472440" cy="4724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46048515" w14:textId="77777777" w:rsidR="001D1100" w:rsidRPr="00D76A82" w:rsidRDefault="001D1100" w:rsidP="00BF61D3">
            <w:pPr>
              <w:jc w:val="right"/>
              <w:rPr>
                <w:rFonts w:cstheme="minorHAnsi"/>
              </w:rPr>
            </w:pPr>
          </w:p>
          <w:p w14:paraId="367248E7" w14:textId="77777777" w:rsidR="001D1100" w:rsidRPr="00D76A82" w:rsidRDefault="001D1100" w:rsidP="00BF61D3">
            <w:pPr>
              <w:jc w:val="right"/>
              <w:rPr>
                <w:rFonts w:cstheme="minorHAnsi"/>
              </w:rPr>
            </w:pPr>
          </w:p>
          <w:p w14:paraId="59638A54" w14:textId="77777777" w:rsidR="001D1100" w:rsidRPr="00D76A82" w:rsidRDefault="001D1100" w:rsidP="00BF61D3">
            <w:pPr>
              <w:jc w:val="right"/>
              <w:rPr>
                <w:rFonts w:cstheme="minorHAnsi"/>
              </w:rPr>
            </w:pPr>
            <w:r w:rsidRPr="00D76A82">
              <w:rPr>
                <w:noProof/>
              </w:rPr>
              <w:drawing>
                <wp:anchor distT="0" distB="0" distL="114300" distR="114300" simplePos="0" relativeHeight="251711488" behindDoc="0" locked="0" layoutInCell="1" allowOverlap="1" wp14:anchorId="4B927940" wp14:editId="7CEB3BE8">
                  <wp:simplePos x="0" y="0"/>
                  <wp:positionH relativeFrom="column">
                    <wp:posOffset>30480</wp:posOffset>
                  </wp:positionH>
                  <wp:positionV relativeFrom="paragraph">
                    <wp:posOffset>1160145</wp:posOffset>
                  </wp:positionV>
                  <wp:extent cx="403200" cy="4032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9" w:type="dxa"/>
          </w:tcPr>
          <w:p w14:paraId="5ABE8C22" w14:textId="77777777" w:rsidR="001D1100" w:rsidRPr="00D76A82" w:rsidRDefault="001D1100" w:rsidP="00BF61D3">
            <w:pPr>
              <w:rPr>
                <w:rFonts w:cstheme="minorHAnsi"/>
              </w:rPr>
            </w:pPr>
            <w:r w:rsidRPr="00D76A82">
              <w:rPr>
                <w:rFonts w:cstheme="minorHAnsi"/>
              </w:rPr>
              <w:t>Timing:</w:t>
            </w:r>
          </w:p>
          <w:p w14:paraId="5B12E977" w14:textId="77777777" w:rsidR="001D1100" w:rsidRPr="00D76A82" w:rsidRDefault="001D1100" w:rsidP="00BF61D3">
            <w:pPr>
              <w:tabs>
                <w:tab w:val="clear" w:pos="4050"/>
                <w:tab w:val="left" w:pos="2296"/>
              </w:tabs>
              <w:ind w:left="595"/>
              <w:rPr>
                <w:rFonts w:cstheme="minorHAnsi"/>
              </w:rPr>
            </w:pPr>
            <w:r w:rsidRPr="00D76A82">
              <w:rPr>
                <w:rFonts w:cstheme="minorHAnsi"/>
              </w:rPr>
              <w:t>5 minutes – individual participants put down the driver they see</w:t>
            </w:r>
          </w:p>
          <w:p w14:paraId="7F935065" w14:textId="7A93CA25" w:rsidR="001D1100" w:rsidRPr="00D76A82" w:rsidRDefault="001D1100" w:rsidP="00BF61D3">
            <w:pPr>
              <w:tabs>
                <w:tab w:val="clear" w:pos="4050"/>
                <w:tab w:val="left" w:pos="2296"/>
              </w:tabs>
              <w:ind w:left="595"/>
              <w:rPr>
                <w:rFonts w:cstheme="minorHAnsi"/>
              </w:rPr>
            </w:pPr>
            <w:r w:rsidRPr="00D76A82">
              <w:rPr>
                <w:rFonts w:cstheme="minorHAnsi"/>
              </w:rPr>
              <w:t xml:space="preserve">3 minutes – cluster the driver, in each of </w:t>
            </w:r>
            <w:r w:rsidR="00794364" w:rsidRPr="00D76A82">
              <w:rPr>
                <w:rFonts w:cstheme="minorHAnsi"/>
              </w:rPr>
              <w:t>the</w:t>
            </w:r>
            <w:r w:rsidRPr="00D76A82">
              <w:rPr>
                <w:rFonts w:cstheme="minorHAnsi"/>
              </w:rPr>
              <w:t xml:space="preserve"> quadrants, by theme</w:t>
            </w:r>
          </w:p>
          <w:p w14:paraId="51802E8C" w14:textId="1B2C3111" w:rsidR="001D1100" w:rsidRPr="00D76A82" w:rsidRDefault="001D1100" w:rsidP="00BF61D3">
            <w:pPr>
              <w:tabs>
                <w:tab w:val="clear" w:pos="4050"/>
                <w:tab w:val="left" w:pos="2296"/>
              </w:tabs>
              <w:ind w:left="595"/>
              <w:rPr>
                <w:rFonts w:cstheme="minorHAnsi"/>
              </w:rPr>
            </w:pPr>
            <w:r w:rsidRPr="00D76A82">
              <w:rPr>
                <w:rFonts w:cstheme="minorHAnsi"/>
              </w:rPr>
              <w:t xml:space="preserve">5 minutes – look </w:t>
            </w:r>
            <w:r w:rsidR="00D76A82" w:rsidRPr="00D76A82">
              <w:rPr>
                <w:rFonts w:cstheme="minorHAnsi"/>
              </w:rPr>
              <w:t>at</w:t>
            </w:r>
            <w:r w:rsidRPr="00D76A82">
              <w:rPr>
                <w:rFonts w:cstheme="minorHAnsi"/>
              </w:rPr>
              <w:t xml:space="preserve"> the clusters and patterns of drivers</w:t>
            </w:r>
          </w:p>
          <w:p w14:paraId="3D869471" w14:textId="77777777" w:rsidR="001D1100" w:rsidRPr="00D76A82" w:rsidRDefault="001D1100" w:rsidP="00BF61D3">
            <w:pPr>
              <w:rPr>
                <w:rFonts w:cstheme="minorHAnsi"/>
              </w:rPr>
            </w:pPr>
          </w:p>
          <w:p w14:paraId="6EF975E2" w14:textId="77777777" w:rsidR="001D1100" w:rsidRPr="00D76A82" w:rsidRDefault="001D1100" w:rsidP="00BF61D3">
            <w:pPr>
              <w:rPr>
                <w:rFonts w:cstheme="minorHAnsi"/>
              </w:rPr>
            </w:pPr>
            <w:r w:rsidRPr="00D76A82">
              <w:rPr>
                <w:rFonts w:cstheme="minorHAnsi"/>
              </w:rPr>
              <w:t>Section covers:</w:t>
            </w:r>
          </w:p>
          <w:p w14:paraId="1729C2AB" w14:textId="6A958360" w:rsidR="001D1100" w:rsidRPr="00D76A82" w:rsidRDefault="004B20EF" w:rsidP="00BF61D3">
            <w:pPr>
              <w:keepNext/>
              <w:keepLines/>
              <w:spacing w:after="60"/>
              <w:ind w:left="595"/>
              <w:rPr>
                <w:rFonts w:cstheme="minorHAnsi"/>
              </w:rPr>
            </w:pPr>
            <w:r w:rsidRPr="00D76A82">
              <w:rPr>
                <w:rFonts w:cstheme="minorHAnsi"/>
              </w:rPr>
              <w:t xml:space="preserve">Taking the map from its early state of </w:t>
            </w:r>
            <w:r w:rsidR="008C159A" w:rsidRPr="00D76A82">
              <w:rPr>
                <w:rFonts w:cstheme="minorHAnsi"/>
              </w:rPr>
              <w:t>individual contributions, plus clustering, to a team-owned aggregation of that content.</w:t>
            </w:r>
          </w:p>
          <w:p w14:paraId="04DDE4A7" w14:textId="589B6B76" w:rsidR="008C159A" w:rsidRPr="00D76A82" w:rsidRDefault="008C159A" w:rsidP="00BF61D3">
            <w:pPr>
              <w:keepNext/>
              <w:keepLines/>
              <w:spacing w:after="60"/>
              <w:ind w:left="595"/>
              <w:rPr>
                <w:rFonts w:cstheme="minorHAnsi"/>
              </w:rPr>
            </w:pPr>
            <w:r w:rsidRPr="00D76A82">
              <w:rPr>
                <w:rFonts w:cstheme="minorHAnsi"/>
              </w:rPr>
              <w:t>Some items may well remain in assumed, hidden, awaiting and on the long finger</w:t>
            </w:r>
          </w:p>
          <w:p w14:paraId="5D767411" w14:textId="77777777" w:rsidR="008C159A" w:rsidRPr="00D76A82" w:rsidRDefault="008C159A" w:rsidP="00BF61D3">
            <w:pPr>
              <w:keepNext/>
              <w:keepLines/>
              <w:spacing w:after="60"/>
              <w:ind w:left="595"/>
              <w:rPr>
                <w:rFonts w:cstheme="minorHAnsi"/>
              </w:rPr>
            </w:pPr>
          </w:p>
          <w:p w14:paraId="381DD2FE" w14:textId="77777777" w:rsidR="001D1100" w:rsidRPr="00D76A82" w:rsidRDefault="001D1100" w:rsidP="00BF61D3">
            <w:pPr>
              <w:keepNext/>
              <w:keepLines/>
              <w:rPr>
                <w:rFonts w:cstheme="minorHAnsi"/>
              </w:rPr>
            </w:pPr>
            <w:r w:rsidRPr="00D76A82">
              <w:rPr>
                <w:rFonts w:cstheme="minorHAnsi"/>
              </w:rPr>
              <w:t>Activity</w:t>
            </w:r>
          </w:p>
          <w:p w14:paraId="175DBBCB" w14:textId="77777777" w:rsidR="001D1100" w:rsidRPr="00D76A82" w:rsidRDefault="001D1100" w:rsidP="00BF61D3">
            <w:pPr>
              <w:keepNext/>
              <w:keepLines/>
              <w:spacing w:after="60"/>
              <w:ind w:left="595"/>
              <w:rPr>
                <w:rFonts w:cstheme="minorHAnsi"/>
              </w:rPr>
            </w:pPr>
            <w:r w:rsidRPr="00D76A82">
              <w:rPr>
                <w:rFonts w:cstheme="minorHAnsi"/>
              </w:rPr>
              <w:t>Facilitator</w:t>
            </w:r>
          </w:p>
          <w:p w14:paraId="01FA0E00" w14:textId="0DBAC58C" w:rsidR="001D1100" w:rsidRPr="00D76A82" w:rsidRDefault="001D1100" w:rsidP="00BF61D3">
            <w:pPr>
              <w:pStyle w:val="ListParagraph"/>
              <w:keepNext/>
              <w:keepLines/>
              <w:numPr>
                <w:ilvl w:val="0"/>
                <w:numId w:val="24"/>
              </w:numPr>
              <w:spacing w:after="60"/>
              <w:ind w:left="1176"/>
              <w:rPr>
                <w:rFonts w:cstheme="minorHAnsi"/>
              </w:rPr>
            </w:pPr>
            <w:r w:rsidRPr="00D76A82">
              <w:rPr>
                <w:rFonts w:cstheme="minorHAnsi"/>
              </w:rPr>
              <w:t xml:space="preserve">Go through the clusters </w:t>
            </w:r>
            <w:r w:rsidR="004B20EF" w:rsidRPr="00D76A82">
              <w:rPr>
                <w:rFonts w:cstheme="minorHAnsi"/>
              </w:rPr>
              <w:t>the four elements outside ‘remit’ and ‘added’ and see if they move in to one of the clusters in ‘remit’ and ‘added’.</w:t>
            </w:r>
          </w:p>
          <w:p w14:paraId="1EC9DAF3" w14:textId="77777777" w:rsidR="001D1100" w:rsidRPr="00D76A82" w:rsidRDefault="004B20EF" w:rsidP="00BF61D3">
            <w:pPr>
              <w:pStyle w:val="ListParagraph"/>
              <w:keepNext/>
              <w:keepLines/>
              <w:numPr>
                <w:ilvl w:val="0"/>
                <w:numId w:val="24"/>
              </w:numPr>
              <w:spacing w:after="60"/>
              <w:ind w:left="1176"/>
              <w:rPr>
                <w:rFonts w:cstheme="minorHAnsi"/>
              </w:rPr>
            </w:pPr>
            <w:r w:rsidRPr="00D76A82">
              <w:rPr>
                <w:rFonts w:cstheme="minorHAnsi"/>
              </w:rPr>
              <w:t>Clusters will get adjusted and, if not already, named as this goes along.</w:t>
            </w:r>
          </w:p>
          <w:p w14:paraId="70F7D2C4" w14:textId="349D1110" w:rsidR="008C159A" w:rsidRPr="00D76A82" w:rsidRDefault="008C159A" w:rsidP="00BF61D3">
            <w:pPr>
              <w:pStyle w:val="ListParagraph"/>
              <w:keepNext/>
              <w:keepLines/>
              <w:numPr>
                <w:ilvl w:val="0"/>
                <w:numId w:val="24"/>
              </w:numPr>
              <w:spacing w:after="60"/>
              <w:ind w:left="1176"/>
              <w:rPr>
                <w:rFonts w:cstheme="minorHAnsi"/>
              </w:rPr>
            </w:pPr>
            <w:r w:rsidRPr="00D76A82">
              <w:rPr>
                <w:rFonts w:cstheme="minorHAnsi"/>
              </w:rPr>
              <w:t>Some items may remain in outside ‘remit’ and ‘added’.  These may trigger discussion on actions outside the session.</w:t>
            </w:r>
          </w:p>
        </w:tc>
      </w:tr>
    </w:tbl>
    <w:p w14:paraId="55B3220F" w14:textId="46035F93" w:rsidR="001D1100" w:rsidRPr="00D76A82" w:rsidRDefault="001D1100" w:rsidP="001D1100">
      <w:pPr>
        <w:rPr>
          <w:rFonts w:cstheme="minorHAnsi"/>
        </w:rPr>
      </w:pPr>
    </w:p>
    <w:p w14:paraId="53DE16B8" w14:textId="6485E9DD" w:rsidR="004B20EF" w:rsidRPr="00D76A82" w:rsidRDefault="008C159A" w:rsidP="001D1100">
      <w:r w:rsidRPr="00D76A82">
        <w:t xml:space="preserve">You now have your ‘now’.  </w:t>
      </w:r>
    </w:p>
    <w:p w14:paraId="0069A3A6" w14:textId="6FB7BB0B" w:rsidR="008C159A" w:rsidRPr="00D76A82" w:rsidRDefault="008C159A" w:rsidP="001D1100"/>
    <w:p w14:paraId="768F877C" w14:textId="0F883A3A" w:rsidR="008C159A" w:rsidRPr="00D76A82" w:rsidRDefault="008C159A" w:rsidP="00D76A82">
      <w:pPr>
        <w:pStyle w:val="ListParagraph"/>
        <w:numPr>
          <w:ilvl w:val="0"/>
          <w:numId w:val="29"/>
        </w:numPr>
      </w:pPr>
      <w:r w:rsidRPr="00D76A82">
        <w:t>Participants have individually populated the six elements of ‘now’.</w:t>
      </w:r>
    </w:p>
    <w:p w14:paraId="782E82AE" w14:textId="3FA3586E" w:rsidR="008C159A" w:rsidRPr="00D76A82" w:rsidRDefault="008C159A" w:rsidP="00D76A82">
      <w:pPr>
        <w:pStyle w:val="ListParagraph"/>
        <w:numPr>
          <w:ilvl w:val="0"/>
          <w:numId w:val="29"/>
        </w:numPr>
        <w:rPr>
          <w:rFonts w:cstheme="minorHAnsi"/>
        </w:rPr>
      </w:pPr>
      <w:r w:rsidRPr="00D76A82">
        <w:t>The</w:t>
      </w:r>
      <w:r w:rsidR="00D76A82" w:rsidRPr="00D76A82">
        <w:t>y have clustered the elements in a way which make sense to them, with lots of discussion.</w:t>
      </w:r>
    </w:p>
    <w:p w14:paraId="78845C7C" w14:textId="73559157" w:rsidR="00D76A82" w:rsidRPr="00D76A82" w:rsidRDefault="00D76A82" w:rsidP="00D76A82">
      <w:pPr>
        <w:pStyle w:val="ListParagraph"/>
        <w:numPr>
          <w:ilvl w:val="0"/>
          <w:numId w:val="29"/>
        </w:numPr>
        <w:rPr>
          <w:rFonts w:cstheme="minorHAnsi"/>
        </w:rPr>
      </w:pPr>
      <w:r w:rsidRPr="00D76A82">
        <w:t>In this section, the map has been worked through, lots of the non-core elements have been looked at and many have been moved.</w:t>
      </w:r>
    </w:p>
    <w:p w14:paraId="34B5A187" w14:textId="5DAB0F75" w:rsidR="00D76A82" w:rsidRPr="00D76A82" w:rsidRDefault="00D76A82" w:rsidP="00D76A82">
      <w:pPr>
        <w:pStyle w:val="ListParagraph"/>
        <w:numPr>
          <w:ilvl w:val="0"/>
          <w:numId w:val="29"/>
        </w:numPr>
        <w:rPr>
          <w:rFonts w:cstheme="minorHAnsi"/>
        </w:rPr>
      </w:pPr>
      <w:r w:rsidRPr="00D76A82">
        <w:t>Some initial additional discussions have been identified.</w:t>
      </w:r>
    </w:p>
    <w:p w14:paraId="067CE30F" w14:textId="6D9D6A6C" w:rsidR="00D76A82" w:rsidRPr="00D76A82" w:rsidRDefault="00D76A82" w:rsidP="00D76A82">
      <w:pPr>
        <w:rPr>
          <w:rFonts w:cstheme="minorHAnsi"/>
        </w:rPr>
      </w:pPr>
    </w:p>
    <w:p w14:paraId="1F2D56AB" w14:textId="5B6CBBBD" w:rsidR="0011501A" w:rsidRDefault="00D76A82" w:rsidP="00783DC5">
      <w:pPr>
        <w:rPr>
          <w:rFonts w:cstheme="minorHAnsi"/>
        </w:rPr>
      </w:pPr>
      <w:r w:rsidRPr="00D76A82">
        <w:rPr>
          <w:rFonts w:cstheme="minorHAnsi"/>
        </w:rPr>
        <w:lastRenderedPageBreak/>
        <w:t>You now have the raw material for the “Where are we now?” element of your journey.  And you have a reference point to check back on later.  If the agenda driving the session was strong, you will have already started those conversations.  Good luck with the rest of the journey!</w:t>
      </w:r>
      <w:r w:rsidR="00584AF4">
        <w:rPr>
          <w:rFonts w:cstheme="minorHAnsi"/>
        </w:rPr>
        <w:br/>
      </w:r>
    </w:p>
    <w:p w14:paraId="289AB438" w14:textId="77777777" w:rsidR="00584AF4" w:rsidRDefault="00584AF4" w:rsidP="003B491F">
      <w:pPr>
        <w:pStyle w:val="Heading1"/>
      </w:pPr>
    </w:p>
    <w:p w14:paraId="78A36D0F" w14:textId="77777777" w:rsidR="00584AF4" w:rsidRDefault="00584AF4">
      <w:pPr>
        <w:tabs>
          <w:tab w:val="clear" w:pos="4050"/>
        </w:tabs>
        <w:rPr>
          <w:rFonts w:ascii="Avenir Next LT Pro Light" w:hAnsi="Avenir Next LT Pro Light" w:cstheme="minorHAnsi"/>
          <w:b/>
          <w:bCs/>
          <w:color w:val="001800"/>
          <w:kern w:val="32"/>
          <w:sz w:val="32"/>
          <w:szCs w:val="32"/>
        </w:rPr>
      </w:pPr>
      <w:r>
        <w:br w:type="page"/>
      </w:r>
    </w:p>
    <w:p w14:paraId="0A569DFA" w14:textId="5A0D3869" w:rsidR="00D76A82" w:rsidRPr="003B491F" w:rsidRDefault="0011501A" w:rsidP="003B491F">
      <w:pPr>
        <w:pStyle w:val="Heading1"/>
        <w:rPr>
          <w:rStyle w:val="Emphasis"/>
          <w:i w:val="0"/>
          <w:iCs w:val="0"/>
        </w:rPr>
      </w:pPr>
      <w:bookmarkStart w:id="15" w:name="_Toc60931974"/>
      <w:r w:rsidRPr="003B491F">
        <w:rPr>
          <w:rStyle w:val="Emphasis"/>
          <w:i w:val="0"/>
          <w:iCs w:val="0"/>
        </w:rPr>
        <w:lastRenderedPageBreak/>
        <w:t xml:space="preserve">Appendix – Lean HE survey on </w:t>
      </w:r>
      <w:r w:rsidR="00783DC5" w:rsidRPr="003B491F">
        <w:rPr>
          <w:rStyle w:val="Emphasis"/>
          <w:i w:val="0"/>
          <w:iCs w:val="0"/>
        </w:rPr>
        <w:t>remit and clarity</w:t>
      </w:r>
      <w:bookmarkEnd w:id="15"/>
    </w:p>
    <w:p w14:paraId="4C2FFE10" w14:textId="77777777" w:rsidR="00783DC5" w:rsidRDefault="00BF61D3" w:rsidP="00D76A82">
      <w:pPr>
        <w:rPr>
          <w:rFonts w:cstheme="minorHAnsi"/>
        </w:rPr>
      </w:pPr>
      <w:r>
        <w:rPr>
          <w:rFonts w:cstheme="minorHAnsi"/>
        </w:rPr>
        <w:t xml:space="preserve">UCD Agile gave a presentation on remit mapping at the </w:t>
      </w:r>
      <w:hyperlink r:id="rId45" w:history="1">
        <w:r w:rsidRPr="00BF61D3">
          <w:rPr>
            <w:rStyle w:val="Hyperlink"/>
            <w:rFonts w:cstheme="minorHAnsi"/>
          </w:rPr>
          <w:t>Lean HE Global Festival</w:t>
        </w:r>
      </w:hyperlink>
      <w:r>
        <w:rPr>
          <w:rFonts w:cstheme="minorHAnsi"/>
        </w:rPr>
        <w:t xml:space="preserve"> in October 2020.  As part of the session three surveys were run on how clearly defined and understood he attendees’ team’s remits were set and understood.</w:t>
      </w:r>
      <w:r w:rsidR="00783DC5">
        <w:rPr>
          <w:rFonts w:cstheme="minorHAnsi"/>
        </w:rPr>
        <w:t xml:space="preserve">  </w:t>
      </w:r>
    </w:p>
    <w:p w14:paraId="0760970E" w14:textId="7857AAC5" w:rsidR="00BF61D3" w:rsidRDefault="00783DC5" w:rsidP="00D76A82">
      <w:pPr>
        <w:rPr>
          <w:rFonts w:cstheme="minorHAnsi"/>
        </w:rPr>
      </w:pPr>
      <w:r>
        <w:rPr>
          <w:rFonts w:cstheme="minorHAnsi"/>
        </w:rPr>
        <w:t>(There were about 40 respondents to each question.)</w:t>
      </w:r>
    </w:p>
    <w:p w14:paraId="563F4E49" w14:textId="54569FDE" w:rsidR="003B491F" w:rsidRDefault="003B491F" w:rsidP="00D76A82">
      <w:pPr>
        <w:rPr>
          <w:rFonts w:cstheme="minorHAnsi"/>
        </w:rPr>
      </w:pPr>
    </w:p>
    <w:p w14:paraId="1A3FFB0A" w14:textId="2E965B38" w:rsidR="003B491F" w:rsidRPr="003B491F" w:rsidRDefault="003B491F" w:rsidP="00D76A82">
      <w:pPr>
        <w:rPr>
          <w:rFonts w:cstheme="minorHAnsi"/>
          <w:i/>
          <w:iCs/>
          <w:sz w:val="24"/>
          <w:szCs w:val="22"/>
        </w:rPr>
      </w:pPr>
      <w:r w:rsidRPr="003B491F">
        <w:rPr>
          <w:rFonts w:cstheme="minorHAnsi"/>
          <w:i/>
          <w:iCs/>
          <w:sz w:val="24"/>
          <w:szCs w:val="22"/>
        </w:rPr>
        <w:t xml:space="preserve">By those outside your team – how clearly understood is your team’s purpose and activity? </w:t>
      </w:r>
    </w:p>
    <w:p w14:paraId="5936367A" w14:textId="77777777" w:rsidR="003B491F" w:rsidRDefault="003B491F" w:rsidP="00D76A82">
      <w:pPr>
        <w:rPr>
          <w:rFonts w:cstheme="minorHAnsi"/>
        </w:rPr>
      </w:pPr>
    </w:p>
    <w:p w14:paraId="5B5884D1" w14:textId="13373A2D" w:rsidR="00BF61D3" w:rsidRDefault="00BF61D3" w:rsidP="00BF61D3">
      <w:r>
        <w:rPr>
          <w:rFonts w:cstheme="minorHAnsi"/>
          <w:noProof/>
        </w:rPr>
        <w:drawing>
          <wp:inline distT="0" distB="0" distL="0" distR="0" wp14:anchorId="550A8206" wp14:editId="69E13AA8">
            <wp:extent cx="4879483" cy="24981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6119" cy="2501537"/>
                    </a:xfrm>
                    <a:prstGeom prst="rect">
                      <a:avLst/>
                    </a:prstGeom>
                    <a:noFill/>
                    <a:ln>
                      <a:noFill/>
                    </a:ln>
                  </pic:spPr>
                </pic:pic>
              </a:graphicData>
            </a:graphic>
          </wp:inline>
        </w:drawing>
      </w:r>
    </w:p>
    <w:p w14:paraId="48BF9A27" w14:textId="77777777" w:rsidR="00BF61D3" w:rsidRDefault="00BF61D3" w:rsidP="00BF61D3"/>
    <w:p w14:paraId="5786C281" w14:textId="4115328F" w:rsidR="00BF61D3" w:rsidRPr="003B491F" w:rsidRDefault="00BF61D3" w:rsidP="003B491F">
      <w:pPr>
        <w:rPr>
          <w:rFonts w:cstheme="minorHAnsi"/>
          <w:i/>
          <w:iCs/>
          <w:sz w:val="24"/>
          <w:szCs w:val="22"/>
        </w:rPr>
      </w:pPr>
      <w:r w:rsidRPr="003B491F">
        <w:rPr>
          <w:rFonts w:cstheme="minorHAnsi"/>
          <w:i/>
          <w:iCs/>
          <w:sz w:val="24"/>
          <w:szCs w:val="22"/>
        </w:rPr>
        <w:t>By those in your team – could all members give a clear breakdown of all of what you do and why you do it?</w:t>
      </w:r>
    </w:p>
    <w:p w14:paraId="013DEA91" w14:textId="506B3047" w:rsidR="00BF61D3" w:rsidRDefault="00BF61D3" w:rsidP="00783DC5">
      <w:r>
        <w:rPr>
          <w:noProof/>
        </w:rPr>
        <w:drawing>
          <wp:inline distT="0" distB="0" distL="0" distR="0" wp14:anchorId="7D8A31B6" wp14:editId="33005A71">
            <wp:extent cx="5224227" cy="2709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1165" cy="2718281"/>
                    </a:xfrm>
                    <a:prstGeom prst="rect">
                      <a:avLst/>
                    </a:prstGeom>
                    <a:noFill/>
                    <a:ln>
                      <a:noFill/>
                    </a:ln>
                  </pic:spPr>
                </pic:pic>
              </a:graphicData>
            </a:graphic>
          </wp:inline>
        </w:drawing>
      </w:r>
    </w:p>
    <w:p w14:paraId="3B27FC3E" w14:textId="2742874E" w:rsidR="003B491F" w:rsidRDefault="003B491F" w:rsidP="00783DC5"/>
    <w:p w14:paraId="5105E115" w14:textId="77777777" w:rsidR="009D1E87" w:rsidRDefault="009D1E87">
      <w:pPr>
        <w:tabs>
          <w:tab w:val="clear" w:pos="4050"/>
        </w:tabs>
        <w:rPr>
          <w:i/>
          <w:iCs/>
          <w:sz w:val="24"/>
          <w:szCs w:val="22"/>
        </w:rPr>
      </w:pPr>
      <w:r>
        <w:rPr>
          <w:i/>
          <w:iCs/>
          <w:sz w:val="24"/>
          <w:szCs w:val="22"/>
        </w:rPr>
        <w:br w:type="page"/>
      </w:r>
    </w:p>
    <w:p w14:paraId="3E4D8AE9" w14:textId="009436C5" w:rsidR="003B491F" w:rsidRPr="003B491F" w:rsidRDefault="003B491F" w:rsidP="00783DC5">
      <w:pPr>
        <w:rPr>
          <w:i/>
          <w:iCs/>
          <w:sz w:val="24"/>
          <w:szCs w:val="22"/>
        </w:rPr>
      </w:pPr>
      <w:r w:rsidRPr="003B491F">
        <w:rPr>
          <w:i/>
          <w:iCs/>
          <w:sz w:val="24"/>
          <w:szCs w:val="22"/>
        </w:rPr>
        <w:lastRenderedPageBreak/>
        <w:t xml:space="preserve">How long is it since the last time your team’s remit was formally set / defined / named? </w:t>
      </w:r>
    </w:p>
    <w:p w14:paraId="34443390" w14:textId="77777777" w:rsidR="00783DC5" w:rsidRDefault="00783DC5" w:rsidP="00783DC5">
      <w:r>
        <w:rPr>
          <w:rFonts w:cstheme="minorHAnsi"/>
          <w:noProof/>
        </w:rPr>
        <w:drawing>
          <wp:inline distT="0" distB="0" distL="0" distR="0" wp14:anchorId="03580821" wp14:editId="50890B86">
            <wp:extent cx="5175935" cy="268458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7451" cy="2690558"/>
                    </a:xfrm>
                    <a:prstGeom prst="rect">
                      <a:avLst/>
                    </a:prstGeom>
                    <a:noFill/>
                    <a:ln>
                      <a:noFill/>
                    </a:ln>
                  </pic:spPr>
                </pic:pic>
              </a:graphicData>
            </a:graphic>
          </wp:inline>
        </w:drawing>
      </w:r>
    </w:p>
    <w:p w14:paraId="377AF6BA" w14:textId="7C43C475" w:rsidR="00783DC5" w:rsidRDefault="00783DC5" w:rsidP="00783DC5"/>
    <w:p w14:paraId="447AC81C" w14:textId="77777777" w:rsidR="00C8116D" w:rsidRPr="00C8116D" w:rsidRDefault="00C8116D" w:rsidP="00783DC5">
      <w:pPr>
        <w:rPr>
          <w:i/>
          <w:iCs/>
          <w:sz w:val="24"/>
          <w:szCs w:val="22"/>
        </w:rPr>
      </w:pPr>
      <w:r w:rsidRPr="00C8116D">
        <w:rPr>
          <w:i/>
          <w:iCs/>
          <w:sz w:val="24"/>
          <w:szCs w:val="22"/>
        </w:rPr>
        <w:t>Reflection</w:t>
      </w:r>
    </w:p>
    <w:p w14:paraId="5204AB0C" w14:textId="76A21E8C" w:rsidR="00783DC5" w:rsidRDefault="00783DC5" w:rsidP="00783DC5">
      <w:r>
        <w:t>Ask yourself and your team these three questions too:</w:t>
      </w:r>
    </w:p>
    <w:p w14:paraId="6ED07DAB" w14:textId="77777777" w:rsidR="00783DC5" w:rsidRDefault="00783DC5" w:rsidP="00783DC5">
      <w:pPr>
        <w:pStyle w:val="ListParagraph"/>
        <w:numPr>
          <w:ilvl w:val="0"/>
          <w:numId w:val="31"/>
        </w:numPr>
      </w:pPr>
      <w:r>
        <w:t>By those outside your team – how clearly understood is your team’s purpose and activity?</w:t>
      </w:r>
    </w:p>
    <w:p w14:paraId="4F71F46B" w14:textId="77777777" w:rsidR="00783DC5" w:rsidRDefault="00783DC5" w:rsidP="00783DC5">
      <w:pPr>
        <w:pStyle w:val="ListParagraph"/>
        <w:numPr>
          <w:ilvl w:val="0"/>
          <w:numId w:val="31"/>
        </w:numPr>
      </w:pPr>
      <w:r>
        <w:t>By those in your team – could all members give a clear breakdown of all of what you do and why you do it?</w:t>
      </w:r>
    </w:p>
    <w:p w14:paraId="41870BBC" w14:textId="61BA8AE8" w:rsidR="00783DC5" w:rsidRDefault="00783DC5" w:rsidP="00783DC5">
      <w:pPr>
        <w:pStyle w:val="ListParagraph"/>
        <w:numPr>
          <w:ilvl w:val="0"/>
          <w:numId w:val="31"/>
        </w:numPr>
      </w:pPr>
      <w:r>
        <w:t>How long is it since the last time your team’s remit was formally set / defined / named?</w:t>
      </w:r>
    </w:p>
    <w:p w14:paraId="7278A094" w14:textId="00A6FDDB" w:rsidR="00783DC5" w:rsidRDefault="00783DC5" w:rsidP="00783DC5"/>
    <w:p w14:paraId="2165723C" w14:textId="13F58DC6" w:rsidR="00783DC5" w:rsidRDefault="00783DC5" w:rsidP="00783DC5">
      <w:r>
        <w:t>Have you the data to answer these questions for your team?</w:t>
      </w:r>
    </w:p>
    <w:p w14:paraId="6C03EF48" w14:textId="6DFF9CAF" w:rsidR="00783DC5" w:rsidRDefault="00783DC5" w:rsidP="00783DC5"/>
    <w:p w14:paraId="022AC569" w14:textId="5B127FFB" w:rsidR="00783DC5" w:rsidRDefault="00783DC5" w:rsidP="00783DC5">
      <w:r>
        <w:t>Why does your team’s purpose and activity need to be understood by those outside it?</w:t>
      </w:r>
    </w:p>
    <w:p w14:paraId="75EDD9A5" w14:textId="4E4CA2F8" w:rsidR="00783DC5" w:rsidRDefault="00783DC5" w:rsidP="00783DC5"/>
    <w:p w14:paraId="6D14ED37" w14:textId="58317B51" w:rsidR="00783DC5" w:rsidRDefault="00783DC5" w:rsidP="00783DC5">
      <w:pPr>
        <w:ind w:left="567"/>
      </w:pPr>
      <w:r>
        <w:t xml:space="preserve">What about the answer “We don’t focus on how we’re understood – we just provide a good service”?  </w:t>
      </w:r>
      <w:r>
        <w:br/>
        <w:t xml:space="preserve">Which is the better focus, if you had to choose – that your team is understood or that your services are clear and accessible?  </w:t>
      </w:r>
      <w:r>
        <w:br/>
        <w:t>One is looking inwards at the team, the other is looking outwards at the customer.</w:t>
      </w:r>
    </w:p>
    <w:p w14:paraId="037DA260" w14:textId="77777777" w:rsidR="00783DC5" w:rsidRDefault="00783DC5" w:rsidP="00783DC5"/>
    <w:p w14:paraId="7F5D2AC0" w14:textId="42D5940E" w:rsidR="00783DC5" w:rsidRDefault="00783DC5" w:rsidP="00783DC5">
      <w:r>
        <w:t xml:space="preserve">40% of the survey respondents did not think their team’s members could give a breakdown of what the team does and why.   </w:t>
      </w:r>
    </w:p>
    <w:sectPr w:rsidR="00783DC5" w:rsidSect="00A464B0">
      <w:headerReference w:type="default" r:id="rId49"/>
      <w:footerReference w:type="even" r:id="rId50"/>
      <w:footerReference w:type="default" r:id="rId51"/>
      <w:pgSz w:w="11906" w:h="16838" w:code="9"/>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D86A0" w14:textId="77777777" w:rsidR="00D80B16" w:rsidRDefault="00D80B16">
      <w:r>
        <w:separator/>
      </w:r>
    </w:p>
  </w:endnote>
  <w:endnote w:type="continuationSeparator" w:id="0">
    <w:p w14:paraId="2162C95B" w14:textId="77777777" w:rsidR="00D80B16" w:rsidRDefault="00D80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venir Next LT Pro Light">
    <w:altName w:val="Avenir Next LT Pro Light"/>
    <w:charset w:val="00"/>
    <w:family w:val="swiss"/>
    <w:pitch w:val="variable"/>
    <w:sig w:usb0="A00000EF" w:usb1="5000204B"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venirNext-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538F0" w14:textId="77777777" w:rsidR="00B2268B" w:rsidRDefault="00B22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760609" w14:textId="77777777" w:rsidR="00B2268B" w:rsidRDefault="00B22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rPr>
      <w:id w:val="-659152629"/>
      <w:docPartObj>
        <w:docPartGallery w:val="Page Numbers (Bottom of Page)"/>
        <w:docPartUnique/>
      </w:docPartObj>
    </w:sdtPr>
    <w:sdtEndPr>
      <w:rPr>
        <w:color w:val="44546A" w:themeColor="text2"/>
      </w:rPr>
    </w:sdtEndPr>
    <w:sdtContent>
      <w:sdt>
        <w:sdtPr>
          <w:rPr>
            <w:rFonts w:cs="Arial"/>
            <w:color w:val="44546A" w:themeColor="text2"/>
          </w:rPr>
          <w:id w:val="1728636285"/>
          <w:docPartObj>
            <w:docPartGallery w:val="Page Numbers (Top of Page)"/>
            <w:docPartUnique/>
          </w:docPartObj>
        </w:sdtPr>
        <w:sdtEndPr/>
        <w:sdtContent>
          <w:p w14:paraId="42AAC36E" w14:textId="70408000" w:rsidR="00B2268B" w:rsidRPr="004130C7" w:rsidRDefault="00B2268B" w:rsidP="00E11AFE">
            <w:pPr>
              <w:pStyle w:val="Footer"/>
              <w:tabs>
                <w:tab w:val="clear" w:pos="4050"/>
              </w:tabs>
              <w:rPr>
                <w:rFonts w:cs="Arial"/>
                <w:color w:val="44546A" w:themeColor="text2"/>
              </w:rPr>
            </w:pPr>
            <w:r w:rsidRPr="004130C7">
              <w:rPr>
                <w:rFonts w:cs="Arial"/>
                <w:color w:val="44546A" w:themeColor="text2"/>
              </w:rPr>
              <w:tab/>
            </w:r>
            <w:r w:rsidRPr="004130C7">
              <w:rPr>
                <w:rFonts w:cs="Arial"/>
                <w:color w:val="44546A" w:themeColor="text2"/>
              </w:rPr>
              <w:tab/>
              <w:t xml:space="preserve">Page </w:t>
            </w:r>
            <w:r w:rsidRPr="004130C7">
              <w:rPr>
                <w:rFonts w:cs="Arial"/>
                <w:bCs/>
                <w:color w:val="44546A" w:themeColor="text2"/>
              </w:rPr>
              <w:fldChar w:fldCharType="begin"/>
            </w:r>
            <w:r w:rsidRPr="004130C7">
              <w:rPr>
                <w:rFonts w:cs="Arial"/>
                <w:bCs/>
                <w:color w:val="44546A" w:themeColor="text2"/>
              </w:rPr>
              <w:instrText xml:space="preserve"> PAGE </w:instrText>
            </w:r>
            <w:r w:rsidRPr="004130C7">
              <w:rPr>
                <w:rFonts w:cs="Arial"/>
                <w:bCs/>
                <w:color w:val="44546A" w:themeColor="text2"/>
              </w:rPr>
              <w:fldChar w:fldCharType="separate"/>
            </w:r>
            <w:r>
              <w:rPr>
                <w:rFonts w:cs="Arial"/>
                <w:bCs/>
                <w:noProof/>
                <w:color w:val="44546A" w:themeColor="text2"/>
              </w:rPr>
              <w:t>2</w:t>
            </w:r>
            <w:r w:rsidRPr="004130C7">
              <w:rPr>
                <w:rFonts w:cs="Arial"/>
                <w:bCs/>
                <w:color w:val="44546A" w:themeColor="text2"/>
              </w:rPr>
              <w:fldChar w:fldCharType="end"/>
            </w:r>
            <w:r w:rsidRPr="004130C7">
              <w:rPr>
                <w:rFonts w:cs="Arial"/>
                <w:color w:val="44546A" w:themeColor="text2"/>
              </w:rPr>
              <w:t xml:space="preserve"> of </w:t>
            </w:r>
            <w:r w:rsidRPr="004130C7">
              <w:rPr>
                <w:rFonts w:cs="Arial"/>
                <w:bCs/>
                <w:color w:val="44546A" w:themeColor="text2"/>
              </w:rPr>
              <w:fldChar w:fldCharType="begin"/>
            </w:r>
            <w:r w:rsidRPr="004130C7">
              <w:rPr>
                <w:rFonts w:cs="Arial"/>
                <w:bCs/>
                <w:color w:val="44546A" w:themeColor="text2"/>
              </w:rPr>
              <w:instrText xml:space="preserve"> NUMPAGES  </w:instrText>
            </w:r>
            <w:r w:rsidRPr="004130C7">
              <w:rPr>
                <w:rFonts w:cs="Arial"/>
                <w:bCs/>
                <w:color w:val="44546A" w:themeColor="text2"/>
              </w:rPr>
              <w:fldChar w:fldCharType="separate"/>
            </w:r>
            <w:r>
              <w:rPr>
                <w:rFonts w:cs="Arial"/>
                <w:bCs/>
                <w:noProof/>
                <w:color w:val="44546A" w:themeColor="text2"/>
              </w:rPr>
              <w:t>2</w:t>
            </w:r>
            <w:r w:rsidRPr="004130C7">
              <w:rPr>
                <w:rFonts w:cs="Arial"/>
                <w:bCs/>
                <w:color w:val="44546A" w:themeColor="text2"/>
              </w:rPr>
              <w:fldChar w:fldCharType="end"/>
            </w:r>
          </w:p>
        </w:sdtContent>
      </w:sdt>
    </w:sdtContent>
  </w:sdt>
  <w:p w14:paraId="2C18320C" w14:textId="77777777" w:rsidR="00B2268B" w:rsidRPr="004130C7" w:rsidRDefault="00B2268B" w:rsidP="0077615D">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71019" w14:textId="77777777" w:rsidR="00D80B16" w:rsidRDefault="00D80B16">
      <w:r>
        <w:separator/>
      </w:r>
    </w:p>
  </w:footnote>
  <w:footnote w:type="continuationSeparator" w:id="0">
    <w:p w14:paraId="5097DDBF" w14:textId="77777777" w:rsidR="00D80B16" w:rsidRDefault="00D80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273" w:type="pct"/>
      <w:tblBorders>
        <w:bottom w:val="single" w:sz="12" w:space="0" w:color="000080"/>
      </w:tblBorders>
      <w:tblLook w:val="00A0" w:firstRow="1" w:lastRow="0" w:firstColumn="1" w:lastColumn="0" w:noHBand="0" w:noVBand="0"/>
    </w:tblPr>
    <w:tblGrid>
      <w:gridCol w:w="6296"/>
      <w:gridCol w:w="1418"/>
    </w:tblGrid>
    <w:tr w:rsidR="00B2268B" w14:paraId="4785F8CD" w14:textId="77777777" w:rsidTr="00A464B0">
      <w:tc>
        <w:tcPr>
          <w:tcW w:w="4081" w:type="pct"/>
          <w:tcBorders>
            <w:bottom w:val="nil"/>
          </w:tcBorders>
          <w:vAlign w:val="center"/>
        </w:tcPr>
        <w:p w14:paraId="5D72E489" w14:textId="5972F498" w:rsidR="00B2268B" w:rsidRDefault="00B2268B">
          <w:pPr>
            <w:pStyle w:val="Header"/>
            <w:rPr>
              <w:rFonts w:ascii="Verdana" w:hAnsi="Verdana"/>
              <w:sz w:val="36"/>
              <w:szCs w:val="36"/>
            </w:rPr>
          </w:pPr>
          <w:r>
            <w:rPr>
              <w:rFonts w:ascii="Verdana" w:hAnsi="Verdana"/>
              <w:sz w:val="36"/>
              <w:szCs w:val="36"/>
            </w:rPr>
            <w:t>DO Where are we now?</w:t>
          </w:r>
        </w:p>
        <w:p w14:paraId="20A80080" w14:textId="35414081" w:rsidR="00B2268B" w:rsidRDefault="00B2268B">
          <w:pPr>
            <w:pStyle w:val="Header"/>
            <w:rPr>
              <w:rFonts w:ascii="Verdana" w:hAnsi="Verdana"/>
              <w:sz w:val="36"/>
              <w:szCs w:val="36"/>
            </w:rPr>
          </w:pPr>
          <w:r>
            <w:rPr>
              <w:rFonts w:ascii="Verdana" w:hAnsi="Verdana"/>
              <w:sz w:val="36"/>
              <w:szCs w:val="36"/>
            </w:rPr>
            <w:t>Running your own workshop</w:t>
          </w:r>
        </w:p>
      </w:tc>
      <w:tc>
        <w:tcPr>
          <w:tcW w:w="919" w:type="pct"/>
          <w:tcBorders>
            <w:bottom w:val="nil"/>
          </w:tcBorders>
        </w:tcPr>
        <w:p w14:paraId="0DD1DFDE" w14:textId="59839F08" w:rsidR="00B2268B" w:rsidRDefault="00B2268B">
          <w:pPr>
            <w:jc w:val="right"/>
            <w:rPr>
              <w:rFonts w:ascii="Verdana" w:hAnsi="Verdana" w:cs="Arial"/>
            </w:rPr>
          </w:pPr>
        </w:p>
      </w:tc>
    </w:tr>
    <w:tr w:rsidR="00B2268B" w14:paraId="134BDF21" w14:textId="77777777" w:rsidTr="00A464B0">
      <w:tc>
        <w:tcPr>
          <w:tcW w:w="4081" w:type="pct"/>
          <w:tcBorders>
            <w:bottom w:val="single" w:sz="18" w:space="0" w:color="42BAC6"/>
          </w:tcBorders>
          <w:vAlign w:val="center"/>
        </w:tcPr>
        <w:p w14:paraId="6EB7216E" w14:textId="77777777" w:rsidR="00B2268B" w:rsidRDefault="00B2268B" w:rsidP="00FF4B9C">
          <w:pPr>
            <w:jc w:val="both"/>
            <w:rPr>
              <w:rFonts w:cs="Arial"/>
              <w:sz w:val="16"/>
              <w:szCs w:val="16"/>
            </w:rPr>
          </w:pPr>
        </w:p>
        <w:p w14:paraId="0AC68664" w14:textId="1518AD25" w:rsidR="00B2268B" w:rsidRDefault="00B2268B" w:rsidP="00FF4B9C">
          <w:pPr>
            <w:jc w:val="both"/>
            <w:rPr>
              <w:rFonts w:cs="Arial"/>
              <w:sz w:val="16"/>
              <w:szCs w:val="16"/>
            </w:rPr>
          </w:pPr>
        </w:p>
      </w:tc>
      <w:tc>
        <w:tcPr>
          <w:tcW w:w="919" w:type="pct"/>
          <w:tcBorders>
            <w:bottom w:val="single" w:sz="18" w:space="0" w:color="42BAC6"/>
          </w:tcBorders>
        </w:tcPr>
        <w:p w14:paraId="7D1E6D16" w14:textId="77777777" w:rsidR="00B2268B" w:rsidRDefault="00B2268B">
          <w:pPr>
            <w:rPr>
              <w:rFonts w:cs="Arial"/>
              <w:sz w:val="16"/>
              <w:szCs w:val="16"/>
            </w:rPr>
          </w:pPr>
        </w:p>
      </w:tc>
    </w:tr>
  </w:tbl>
  <w:p w14:paraId="60BBAB76" w14:textId="1C6EEF8F" w:rsidR="00B2268B" w:rsidRDefault="00B2268B">
    <w:pPr>
      <w:pStyle w:val="Header"/>
      <w:rPr>
        <w:rFonts w:ascii="Verdana" w:hAnsi="Verdana"/>
        <w:sz w:val="16"/>
      </w:rPr>
    </w:pPr>
    <w:r>
      <w:rPr>
        <w:noProof/>
      </w:rPr>
      <w:drawing>
        <wp:anchor distT="0" distB="0" distL="114300" distR="114300" simplePos="0" relativeHeight="251658240" behindDoc="1" locked="0" layoutInCell="1" allowOverlap="1" wp14:anchorId="4BC26688" wp14:editId="38F4F182">
          <wp:simplePos x="0" y="0"/>
          <wp:positionH relativeFrom="column">
            <wp:posOffset>5071745</wp:posOffset>
          </wp:positionH>
          <wp:positionV relativeFrom="paragraph">
            <wp:posOffset>-782467</wp:posOffset>
          </wp:positionV>
          <wp:extent cx="1333500" cy="1333500"/>
          <wp:effectExtent l="0" t="0" r="0" b="0"/>
          <wp:wrapTight wrapText="bothSides">
            <wp:wrapPolygon edited="0">
              <wp:start x="7097" y="0"/>
              <wp:lineTo x="3394" y="1851"/>
              <wp:lineTo x="3394" y="3086"/>
              <wp:lineTo x="6171" y="4937"/>
              <wp:lineTo x="0" y="6171"/>
              <wp:lineTo x="0" y="14811"/>
              <wp:lineTo x="4011" y="19749"/>
              <wp:lineTo x="7097" y="21291"/>
              <wp:lineTo x="7406" y="21291"/>
              <wp:lineTo x="12651" y="21291"/>
              <wp:lineTo x="13269" y="21291"/>
              <wp:lineTo x="17589" y="20057"/>
              <wp:lineTo x="17589" y="19749"/>
              <wp:lineTo x="21291" y="16971"/>
              <wp:lineTo x="21291" y="7097"/>
              <wp:lineTo x="20983" y="4011"/>
              <wp:lineTo x="16971" y="1234"/>
              <wp:lineTo x="12651" y="0"/>
              <wp:lineTo x="70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41A"/>
    <w:multiLevelType w:val="hybridMultilevel"/>
    <w:tmpl w:val="6B4A73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683992"/>
    <w:multiLevelType w:val="multilevel"/>
    <w:tmpl w:val="C3A04BA2"/>
    <w:styleLink w:val="StyleBulletedBlack1"/>
    <w:lvl w:ilvl="0">
      <w:start w:val="1"/>
      <w:numFmt w:val="bullet"/>
      <w:lvlText w:val=""/>
      <w:lvlJc w:val="left"/>
      <w:pPr>
        <w:tabs>
          <w:tab w:val="num" w:pos="360"/>
        </w:tabs>
        <w:ind w:left="360" w:hanging="360"/>
      </w:pPr>
      <w:rPr>
        <w:rFonts w:ascii="Symbol" w:hAnsi="Symbol" w:hint="default"/>
        <w:color w:val="000000"/>
      </w:rPr>
    </w:lvl>
    <w:lvl w:ilvl="1">
      <w:start w:val="1"/>
      <w:numFmt w:val="bullet"/>
      <w:lvlText w:val="o"/>
      <w:lvlJc w:val="left"/>
      <w:pPr>
        <w:tabs>
          <w:tab w:val="num" w:pos="720"/>
        </w:tabs>
        <w:ind w:left="720" w:hanging="346"/>
      </w:pPr>
      <w:rPr>
        <w:rFonts w:ascii="Courier New" w:hAnsi="Courier New"/>
        <w:color w:val="00000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CB774C2"/>
    <w:multiLevelType w:val="multilevel"/>
    <w:tmpl w:val="795899F4"/>
    <w:styleLink w:val="StyleNumbered"/>
    <w:lvl w:ilvl="0">
      <w:start w:val="1"/>
      <w:numFmt w:val="lowerRoman"/>
      <w:lvlText w:val="%1."/>
      <w:lvlJc w:val="right"/>
      <w:pPr>
        <w:tabs>
          <w:tab w:val="num" w:pos="360"/>
        </w:tabs>
        <w:ind w:left="36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E236AF9"/>
    <w:multiLevelType w:val="hybridMultilevel"/>
    <w:tmpl w:val="543257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66C2962"/>
    <w:multiLevelType w:val="hybridMultilevel"/>
    <w:tmpl w:val="88303052"/>
    <w:lvl w:ilvl="0" w:tplc="B2EC7530">
      <w:start w:val="4"/>
      <w:numFmt w:val="bullet"/>
      <w:lvlText w:val="-"/>
      <w:lvlJc w:val="left"/>
      <w:pPr>
        <w:ind w:left="720" w:hanging="360"/>
      </w:pPr>
      <w:rPr>
        <w:rFonts w:ascii="Avenir Next LT Pro" w:eastAsia="Times New Roman" w:hAnsi="Avenir Next LT Pro"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B7B594A"/>
    <w:multiLevelType w:val="hybridMultilevel"/>
    <w:tmpl w:val="A06E1190"/>
    <w:lvl w:ilvl="0" w:tplc="17AA5BA8">
      <w:start w:val="1"/>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6" w15:restartNumberingAfterBreak="0">
    <w:nsid w:val="3618076A"/>
    <w:multiLevelType w:val="hybridMultilevel"/>
    <w:tmpl w:val="5FD877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757540F"/>
    <w:multiLevelType w:val="hybridMultilevel"/>
    <w:tmpl w:val="A06E1190"/>
    <w:lvl w:ilvl="0" w:tplc="17AA5BA8">
      <w:start w:val="1"/>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8" w15:restartNumberingAfterBreak="0">
    <w:nsid w:val="3F816658"/>
    <w:multiLevelType w:val="hybridMultilevel"/>
    <w:tmpl w:val="A2062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0C32ABE"/>
    <w:multiLevelType w:val="hybridMultilevel"/>
    <w:tmpl w:val="DC146B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1052DB9"/>
    <w:multiLevelType w:val="hybridMultilevel"/>
    <w:tmpl w:val="5016D3CE"/>
    <w:lvl w:ilvl="0" w:tplc="B2EC7530">
      <w:start w:val="4"/>
      <w:numFmt w:val="bullet"/>
      <w:lvlText w:val="-"/>
      <w:lvlJc w:val="left"/>
      <w:pPr>
        <w:ind w:left="720" w:hanging="360"/>
      </w:pPr>
      <w:rPr>
        <w:rFonts w:ascii="Avenir Next LT Pro" w:eastAsia="Times New Roman" w:hAnsi="Avenir Next LT Pro"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CCC7C55"/>
    <w:multiLevelType w:val="multilevel"/>
    <w:tmpl w:val="3438B7E2"/>
    <w:styleLink w:val="StyleBulletedBlack"/>
    <w:lvl w:ilvl="0">
      <w:start w:val="1"/>
      <w:numFmt w:val="bullet"/>
      <w:lvlText w:val=""/>
      <w:lvlJc w:val="left"/>
      <w:pPr>
        <w:tabs>
          <w:tab w:val="num" w:pos="360"/>
        </w:tabs>
        <w:ind w:left="360" w:hanging="360"/>
      </w:pPr>
      <w:rPr>
        <w:rFonts w:ascii="Symbol" w:hAnsi="Symbol" w:hint="default"/>
        <w:color w:val="000000"/>
      </w:rPr>
    </w:lvl>
    <w:lvl w:ilvl="1">
      <w:start w:val="1"/>
      <w:numFmt w:val="bullet"/>
      <w:lvlText w:val="o"/>
      <w:lvlJc w:val="left"/>
      <w:pPr>
        <w:tabs>
          <w:tab w:val="num" w:pos="720"/>
        </w:tabs>
        <w:ind w:left="720" w:hanging="346"/>
      </w:pPr>
      <w:rPr>
        <w:rFonts w:ascii="Courier New" w:hAnsi="Courier New"/>
        <w:color w:val="00000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51631433"/>
    <w:multiLevelType w:val="hybridMultilevel"/>
    <w:tmpl w:val="94483C4C"/>
    <w:lvl w:ilvl="0" w:tplc="C436C08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1D4788A"/>
    <w:multiLevelType w:val="hybridMultilevel"/>
    <w:tmpl w:val="A768BFC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4494AE5"/>
    <w:multiLevelType w:val="multilevel"/>
    <w:tmpl w:val="F1A4D1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6C2C1F25"/>
    <w:multiLevelType w:val="hybridMultilevel"/>
    <w:tmpl w:val="0284ECA4"/>
    <w:lvl w:ilvl="0" w:tplc="18090001">
      <w:start w:val="1"/>
      <w:numFmt w:val="bullet"/>
      <w:lvlText w:val=""/>
      <w:lvlJc w:val="left"/>
      <w:pPr>
        <w:ind w:left="363" w:hanging="360"/>
      </w:pPr>
      <w:rPr>
        <w:rFonts w:ascii="Symbol" w:hAnsi="Symbol" w:hint="default"/>
      </w:rPr>
    </w:lvl>
    <w:lvl w:ilvl="1" w:tplc="18090003">
      <w:start w:val="1"/>
      <w:numFmt w:val="bullet"/>
      <w:lvlText w:val="o"/>
      <w:lvlJc w:val="left"/>
      <w:pPr>
        <w:ind w:left="1083" w:hanging="360"/>
      </w:pPr>
      <w:rPr>
        <w:rFonts w:ascii="Courier New" w:hAnsi="Courier New" w:cs="Courier New" w:hint="default"/>
      </w:rPr>
    </w:lvl>
    <w:lvl w:ilvl="2" w:tplc="18090005" w:tentative="1">
      <w:start w:val="1"/>
      <w:numFmt w:val="bullet"/>
      <w:lvlText w:val=""/>
      <w:lvlJc w:val="left"/>
      <w:pPr>
        <w:ind w:left="1803" w:hanging="360"/>
      </w:pPr>
      <w:rPr>
        <w:rFonts w:ascii="Wingdings" w:hAnsi="Wingdings" w:hint="default"/>
      </w:rPr>
    </w:lvl>
    <w:lvl w:ilvl="3" w:tplc="18090001" w:tentative="1">
      <w:start w:val="1"/>
      <w:numFmt w:val="bullet"/>
      <w:lvlText w:val=""/>
      <w:lvlJc w:val="left"/>
      <w:pPr>
        <w:ind w:left="2523" w:hanging="360"/>
      </w:pPr>
      <w:rPr>
        <w:rFonts w:ascii="Symbol" w:hAnsi="Symbol" w:hint="default"/>
      </w:rPr>
    </w:lvl>
    <w:lvl w:ilvl="4" w:tplc="18090003" w:tentative="1">
      <w:start w:val="1"/>
      <w:numFmt w:val="bullet"/>
      <w:lvlText w:val="o"/>
      <w:lvlJc w:val="left"/>
      <w:pPr>
        <w:ind w:left="3243" w:hanging="360"/>
      </w:pPr>
      <w:rPr>
        <w:rFonts w:ascii="Courier New" w:hAnsi="Courier New" w:cs="Courier New" w:hint="default"/>
      </w:rPr>
    </w:lvl>
    <w:lvl w:ilvl="5" w:tplc="18090005" w:tentative="1">
      <w:start w:val="1"/>
      <w:numFmt w:val="bullet"/>
      <w:lvlText w:val=""/>
      <w:lvlJc w:val="left"/>
      <w:pPr>
        <w:ind w:left="3963" w:hanging="360"/>
      </w:pPr>
      <w:rPr>
        <w:rFonts w:ascii="Wingdings" w:hAnsi="Wingdings" w:hint="default"/>
      </w:rPr>
    </w:lvl>
    <w:lvl w:ilvl="6" w:tplc="18090001" w:tentative="1">
      <w:start w:val="1"/>
      <w:numFmt w:val="bullet"/>
      <w:lvlText w:val=""/>
      <w:lvlJc w:val="left"/>
      <w:pPr>
        <w:ind w:left="4683" w:hanging="360"/>
      </w:pPr>
      <w:rPr>
        <w:rFonts w:ascii="Symbol" w:hAnsi="Symbol" w:hint="default"/>
      </w:rPr>
    </w:lvl>
    <w:lvl w:ilvl="7" w:tplc="18090003" w:tentative="1">
      <w:start w:val="1"/>
      <w:numFmt w:val="bullet"/>
      <w:lvlText w:val="o"/>
      <w:lvlJc w:val="left"/>
      <w:pPr>
        <w:ind w:left="5403" w:hanging="360"/>
      </w:pPr>
      <w:rPr>
        <w:rFonts w:ascii="Courier New" w:hAnsi="Courier New" w:cs="Courier New" w:hint="default"/>
      </w:rPr>
    </w:lvl>
    <w:lvl w:ilvl="8" w:tplc="18090005" w:tentative="1">
      <w:start w:val="1"/>
      <w:numFmt w:val="bullet"/>
      <w:lvlText w:val=""/>
      <w:lvlJc w:val="left"/>
      <w:pPr>
        <w:ind w:left="6123" w:hanging="360"/>
      </w:pPr>
      <w:rPr>
        <w:rFonts w:ascii="Wingdings" w:hAnsi="Wingdings" w:hint="default"/>
      </w:rPr>
    </w:lvl>
  </w:abstractNum>
  <w:abstractNum w:abstractNumId="16" w15:restartNumberingAfterBreak="0">
    <w:nsid w:val="6D366C81"/>
    <w:multiLevelType w:val="hybridMultilevel"/>
    <w:tmpl w:val="3B429FEA"/>
    <w:lvl w:ilvl="0" w:tplc="7FF2DA38">
      <w:start w:val="7"/>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317016D"/>
    <w:multiLevelType w:val="hybridMultilevel"/>
    <w:tmpl w:val="BE5C5094"/>
    <w:lvl w:ilvl="0" w:tplc="B2EC7530">
      <w:start w:val="4"/>
      <w:numFmt w:val="bullet"/>
      <w:lvlText w:val="-"/>
      <w:lvlJc w:val="left"/>
      <w:pPr>
        <w:ind w:left="720" w:hanging="360"/>
      </w:pPr>
      <w:rPr>
        <w:rFonts w:ascii="Avenir Next LT Pro" w:eastAsia="Times New Roman" w:hAnsi="Avenir Next LT Pro"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9CC543D"/>
    <w:multiLevelType w:val="hybridMultilevel"/>
    <w:tmpl w:val="DC72C10A"/>
    <w:lvl w:ilvl="0" w:tplc="18090001">
      <w:start w:val="1"/>
      <w:numFmt w:val="bullet"/>
      <w:lvlText w:val=""/>
      <w:lvlJc w:val="left"/>
      <w:pPr>
        <w:ind w:left="1315" w:hanging="360"/>
      </w:pPr>
      <w:rPr>
        <w:rFonts w:ascii="Symbol" w:hAnsi="Symbol" w:hint="default"/>
      </w:rPr>
    </w:lvl>
    <w:lvl w:ilvl="1" w:tplc="18090003" w:tentative="1">
      <w:start w:val="1"/>
      <w:numFmt w:val="bullet"/>
      <w:lvlText w:val="o"/>
      <w:lvlJc w:val="left"/>
      <w:pPr>
        <w:ind w:left="2035" w:hanging="360"/>
      </w:pPr>
      <w:rPr>
        <w:rFonts w:ascii="Courier New" w:hAnsi="Courier New" w:cs="Courier New" w:hint="default"/>
      </w:rPr>
    </w:lvl>
    <w:lvl w:ilvl="2" w:tplc="18090005" w:tentative="1">
      <w:start w:val="1"/>
      <w:numFmt w:val="bullet"/>
      <w:lvlText w:val=""/>
      <w:lvlJc w:val="left"/>
      <w:pPr>
        <w:ind w:left="2755" w:hanging="360"/>
      </w:pPr>
      <w:rPr>
        <w:rFonts w:ascii="Wingdings" w:hAnsi="Wingdings" w:hint="default"/>
      </w:rPr>
    </w:lvl>
    <w:lvl w:ilvl="3" w:tplc="18090001" w:tentative="1">
      <w:start w:val="1"/>
      <w:numFmt w:val="bullet"/>
      <w:lvlText w:val=""/>
      <w:lvlJc w:val="left"/>
      <w:pPr>
        <w:ind w:left="3475" w:hanging="360"/>
      </w:pPr>
      <w:rPr>
        <w:rFonts w:ascii="Symbol" w:hAnsi="Symbol" w:hint="default"/>
      </w:rPr>
    </w:lvl>
    <w:lvl w:ilvl="4" w:tplc="18090003" w:tentative="1">
      <w:start w:val="1"/>
      <w:numFmt w:val="bullet"/>
      <w:lvlText w:val="o"/>
      <w:lvlJc w:val="left"/>
      <w:pPr>
        <w:ind w:left="4195" w:hanging="360"/>
      </w:pPr>
      <w:rPr>
        <w:rFonts w:ascii="Courier New" w:hAnsi="Courier New" w:cs="Courier New" w:hint="default"/>
      </w:rPr>
    </w:lvl>
    <w:lvl w:ilvl="5" w:tplc="18090005" w:tentative="1">
      <w:start w:val="1"/>
      <w:numFmt w:val="bullet"/>
      <w:lvlText w:val=""/>
      <w:lvlJc w:val="left"/>
      <w:pPr>
        <w:ind w:left="4915" w:hanging="360"/>
      </w:pPr>
      <w:rPr>
        <w:rFonts w:ascii="Wingdings" w:hAnsi="Wingdings" w:hint="default"/>
      </w:rPr>
    </w:lvl>
    <w:lvl w:ilvl="6" w:tplc="18090001" w:tentative="1">
      <w:start w:val="1"/>
      <w:numFmt w:val="bullet"/>
      <w:lvlText w:val=""/>
      <w:lvlJc w:val="left"/>
      <w:pPr>
        <w:ind w:left="5635" w:hanging="360"/>
      </w:pPr>
      <w:rPr>
        <w:rFonts w:ascii="Symbol" w:hAnsi="Symbol" w:hint="default"/>
      </w:rPr>
    </w:lvl>
    <w:lvl w:ilvl="7" w:tplc="18090003" w:tentative="1">
      <w:start w:val="1"/>
      <w:numFmt w:val="bullet"/>
      <w:lvlText w:val="o"/>
      <w:lvlJc w:val="left"/>
      <w:pPr>
        <w:ind w:left="6355" w:hanging="360"/>
      </w:pPr>
      <w:rPr>
        <w:rFonts w:ascii="Courier New" w:hAnsi="Courier New" w:cs="Courier New" w:hint="default"/>
      </w:rPr>
    </w:lvl>
    <w:lvl w:ilvl="8" w:tplc="18090005" w:tentative="1">
      <w:start w:val="1"/>
      <w:numFmt w:val="bullet"/>
      <w:lvlText w:val=""/>
      <w:lvlJc w:val="left"/>
      <w:pPr>
        <w:ind w:left="7075" w:hanging="360"/>
      </w:pPr>
      <w:rPr>
        <w:rFonts w:ascii="Wingdings" w:hAnsi="Wingdings" w:hint="default"/>
      </w:rPr>
    </w:lvl>
  </w:abstractNum>
  <w:abstractNum w:abstractNumId="19" w15:restartNumberingAfterBreak="0">
    <w:nsid w:val="7A5F7141"/>
    <w:multiLevelType w:val="hybridMultilevel"/>
    <w:tmpl w:val="DAA6CC0E"/>
    <w:lvl w:ilvl="0" w:tplc="7AF8DECC">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C534340"/>
    <w:multiLevelType w:val="hybridMultilevel"/>
    <w:tmpl w:val="1F4883BC"/>
    <w:lvl w:ilvl="0" w:tplc="7CEA8BB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F875EE"/>
    <w:multiLevelType w:val="hybridMultilevel"/>
    <w:tmpl w:val="EC02A7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1"/>
  </w:num>
  <w:num w:numId="11">
    <w:abstractNumId w:val="1"/>
  </w:num>
  <w:num w:numId="12">
    <w:abstractNumId w:val="2"/>
  </w:num>
  <w:num w:numId="13">
    <w:abstractNumId w:val="16"/>
  </w:num>
  <w:num w:numId="14">
    <w:abstractNumId w:val="20"/>
  </w:num>
  <w:num w:numId="15">
    <w:abstractNumId w:val="19"/>
  </w:num>
  <w:num w:numId="16">
    <w:abstractNumId w:val="14"/>
  </w:num>
  <w:num w:numId="17">
    <w:abstractNumId w:val="6"/>
  </w:num>
  <w:num w:numId="18">
    <w:abstractNumId w:val="13"/>
  </w:num>
  <w:num w:numId="19">
    <w:abstractNumId w:val="12"/>
  </w:num>
  <w:num w:numId="20">
    <w:abstractNumId w:val="5"/>
  </w:num>
  <w:num w:numId="21">
    <w:abstractNumId w:val="7"/>
  </w:num>
  <w:num w:numId="22">
    <w:abstractNumId w:val="0"/>
  </w:num>
  <w:num w:numId="23">
    <w:abstractNumId w:val="21"/>
  </w:num>
  <w:num w:numId="24">
    <w:abstractNumId w:val="8"/>
  </w:num>
  <w:num w:numId="25">
    <w:abstractNumId w:val="15"/>
  </w:num>
  <w:num w:numId="26">
    <w:abstractNumId w:val="18"/>
  </w:num>
  <w:num w:numId="27">
    <w:abstractNumId w:val="3"/>
  </w:num>
  <w:num w:numId="28">
    <w:abstractNumId w:val="10"/>
  </w:num>
  <w:num w:numId="29">
    <w:abstractNumId w:val="4"/>
  </w:num>
  <w:num w:numId="30">
    <w:abstractNumId w:val="17"/>
  </w:num>
  <w:num w:numId="3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sinnott@ucd.ie">
    <w15:presenceInfo w15:providerId="AD" w15:userId="S::michael.sinnott@ucd.ie::c4130a24-cdad-4598-90dd-c6583ce142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41D"/>
    <w:rsid w:val="00002EF3"/>
    <w:rsid w:val="00003B90"/>
    <w:rsid w:val="00024A32"/>
    <w:rsid w:val="00024B91"/>
    <w:rsid w:val="00027A5B"/>
    <w:rsid w:val="000318A9"/>
    <w:rsid w:val="00031F78"/>
    <w:rsid w:val="000465F3"/>
    <w:rsid w:val="00054AB5"/>
    <w:rsid w:val="00060872"/>
    <w:rsid w:val="00066E00"/>
    <w:rsid w:val="000D1960"/>
    <w:rsid w:val="0011501A"/>
    <w:rsid w:val="001151B9"/>
    <w:rsid w:val="001257F6"/>
    <w:rsid w:val="001458A7"/>
    <w:rsid w:val="00147FF0"/>
    <w:rsid w:val="00187C39"/>
    <w:rsid w:val="001B6115"/>
    <w:rsid w:val="001D1100"/>
    <w:rsid w:val="001D510A"/>
    <w:rsid w:val="001E7C2C"/>
    <w:rsid w:val="00236067"/>
    <w:rsid w:val="0026510E"/>
    <w:rsid w:val="00277E90"/>
    <w:rsid w:val="00294E3E"/>
    <w:rsid w:val="002A1938"/>
    <w:rsid w:val="002B2FB2"/>
    <w:rsid w:val="002C053D"/>
    <w:rsid w:val="002C41EC"/>
    <w:rsid w:val="002F7C0C"/>
    <w:rsid w:val="003157FF"/>
    <w:rsid w:val="00317C90"/>
    <w:rsid w:val="00330F77"/>
    <w:rsid w:val="0036297A"/>
    <w:rsid w:val="003777FE"/>
    <w:rsid w:val="0038786B"/>
    <w:rsid w:val="00393814"/>
    <w:rsid w:val="003B491F"/>
    <w:rsid w:val="003B7DB5"/>
    <w:rsid w:val="003C753A"/>
    <w:rsid w:val="003D69C6"/>
    <w:rsid w:val="003F04CF"/>
    <w:rsid w:val="004241EE"/>
    <w:rsid w:val="004279E5"/>
    <w:rsid w:val="00437BCA"/>
    <w:rsid w:val="00440E73"/>
    <w:rsid w:val="00453C41"/>
    <w:rsid w:val="00473B92"/>
    <w:rsid w:val="00485656"/>
    <w:rsid w:val="004A1A41"/>
    <w:rsid w:val="004A1EB2"/>
    <w:rsid w:val="004B20EF"/>
    <w:rsid w:val="004B650C"/>
    <w:rsid w:val="004D1B94"/>
    <w:rsid w:val="004D54FB"/>
    <w:rsid w:val="004F4C15"/>
    <w:rsid w:val="005001DE"/>
    <w:rsid w:val="00510AEE"/>
    <w:rsid w:val="005179FF"/>
    <w:rsid w:val="00543F09"/>
    <w:rsid w:val="00550092"/>
    <w:rsid w:val="005614D9"/>
    <w:rsid w:val="00584AF4"/>
    <w:rsid w:val="005A1488"/>
    <w:rsid w:val="005B13DD"/>
    <w:rsid w:val="005E74DE"/>
    <w:rsid w:val="005F2CBE"/>
    <w:rsid w:val="005F7198"/>
    <w:rsid w:val="00614857"/>
    <w:rsid w:val="006309C8"/>
    <w:rsid w:val="006345C4"/>
    <w:rsid w:val="00642099"/>
    <w:rsid w:val="0066447D"/>
    <w:rsid w:val="006661D9"/>
    <w:rsid w:val="00675AF1"/>
    <w:rsid w:val="00675DF4"/>
    <w:rsid w:val="006A29C1"/>
    <w:rsid w:val="006C039B"/>
    <w:rsid w:val="006C1D21"/>
    <w:rsid w:val="006C51E9"/>
    <w:rsid w:val="006D349B"/>
    <w:rsid w:val="006D5156"/>
    <w:rsid w:val="00715C9D"/>
    <w:rsid w:val="00751C4D"/>
    <w:rsid w:val="00764CEE"/>
    <w:rsid w:val="0077615D"/>
    <w:rsid w:val="007802EA"/>
    <w:rsid w:val="00783DC5"/>
    <w:rsid w:val="00791DAB"/>
    <w:rsid w:val="00792FC9"/>
    <w:rsid w:val="00794364"/>
    <w:rsid w:val="007D0747"/>
    <w:rsid w:val="007E42B7"/>
    <w:rsid w:val="007F46FB"/>
    <w:rsid w:val="00804A3C"/>
    <w:rsid w:val="00812799"/>
    <w:rsid w:val="00823743"/>
    <w:rsid w:val="00833B82"/>
    <w:rsid w:val="008545AE"/>
    <w:rsid w:val="00864FE6"/>
    <w:rsid w:val="008A5184"/>
    <w:rsid w:val="008C159A"/>
    <w:rsid w:val="008C18A7"/>
    <w:rsid w:val="00900373"/>
    <w:rsid w:val="00911E62"/>
    <w:rsid w:val="009121FE"/>
    <w:rsid w:val="00914D15"/>
    <w:rsid w:val="00921371"/>
    <w:rsid w:val="00926748"/>
    <w:rsid w:val="00950B6E"/>
    <w:rsid w:val="0095187E"/>
    <w:rsid w:val="00956A8B"/>
    <w:rsid w:val="00987DB1"/>
    <w:rsid w:val="009A1AE4"/>
    <w:rsid w:val="009B0E64"/>
    <w:rsid w:val="009D0C3C"/>
    <w:rsid w:val="009D1E87"/>
    <w:rsid w:val="009E62EA"/>
    <w:rsid w:val="009F656D"/>
    <w:rsid w:val="00A03F71"/>
    <w:rsid w:val="00A12C8F"/>
    <w:rsid w:val="00A464B0"/>
    <w:rsid w:val="00A55D5C"/>
    <w:rsid w:val="00A61916"/>
    <w:rsid w:val="00A62B8D"/>
    <w:rsid w:val="00A65E2A"/>
    <w:rsid w:val="00A76F91"/>
    <w:rsid w:val="00AB3B24"/>
    <w:rsid w:val="00AB43DE"/>
    <w:rsid w:val="00AC4382"/>
    <w:rsid w:val="00AD69A4"/>
    <w:rsid w:val="00AE2603"/>
    <w:rsid w:val="00B11F45"/>
    <w:rsid w:val="00B2268B"/>
    <w:rsid w:val="00B361F0"/>
    <w:rsid w:val="00B40927"/>
    <w:rsid w:val="00B46BD0"/>
    <w:rsid w:val="00B501BF"/>
    <w:rsid w:val="00B546C6"/>
    <w:rsid w:val="00B603E0"/>
    <w:rsid w:val="00B60688"/>
    <w:rsid w:val="00BA4FB0"/>
    <w:rsid w:val="00BA57EB"/>
    <w:rsid w:val="00BA62A4"/>
    <w:rsid w:val="00BC241B"/>
    <w:rsid w:val="00BC415E"/>
    <w:rsid w:val="00BC6A30"/>
    <w:rsid w:val="00BE0940"/>
    <w:rsid w:val="00BF374E"/>
    <w:rsid w:val="00BF61D3"/>
    <w:rsid w:val="00C037D1"/>
    <w:rsid w:val="00C06EC3"/>
    <w:rsid w:val="00C136D5"/>
    <w:rsid w:val="00C334D4"/>
    <w:rsid w:val="00C33831"/>
    <w:rsid w:val="00C34103"/>
    <w:rsid w:val="00C50E98"/>
    <w:rsid w:val="00C8116D"/>
    <w:rsid w:val="00C83FC2"/>
    <w:rsid w:val="00C8511D"/>
    <w:rsid w:val="00C85DE0"/>
    <w:rsid w:val="00C872FF"/>
    <w:rsid w:val="00CC2BED"/>
    <w:rsid w:val="00CE17FE"/>
    <w:rsid w:val="00CE2081"/>
    <w:rsid w:val="00CF7CEA"/>
    <w:rsid w:val="00D135AE"/>
    <w:rsid w:val="00D15329"/>
    <w:rsid w:val="00D15C35"/>
    <w:rsid w:val="00D219D4"/>
    <w:rsid w:val="00D2473D"/>
    <w:rsid w:val="00D5741D"/>
    <w:rsid w:val="00D76A82"/>
    <w:rsid w:val="00D80B16"/>
    <w:rsid w:val="00D82D3F"/>
    <w:rsid w:val="00DB73DF"/>
    <w:rsid w:val="00DF479F"/>
    <w:rsid w:val="00E11AFE"/>
    <w:rsid w:val="00E149DD"/>
    <w:rsid w:val="00E226AC"/>
    <w:rsid w:val="00E34E5D"/>
    <w:rsid w:val="00E629D1"/>
    <w:rsid w:val="00EB33CB"/>
    <w:rsid w:val="00EF34E1"/>
    <w:rsid w:val="00F12EB7"/>
    <w:rsid w:val="00F2425B"/>
    <w:rsid w:val="00F24CAF"/>
    <w:rsid w:val="00F26CEF"/>
    <w:rsid w:val="00F43879"/>
    <w:rsid w:val="00F44EA4"/>
    <w:rsid w:val="00F61AAB"/>
    <w:rsid w:val="00F74131"/>
    <w:rsid w:val="00F775E1"/>
    <w:rsid w:val="00F87374"/>
    <w:rsid w:val="00F9594C"/>
    <w:rsid w:val="00FD3FB3"/>
    <w:rsid w:val="00FF4B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38313"/>
  <w15:chartTrackingRefBased/>
  <w15:docId w15:val="{6C05DBB7-794F-4169-8F0B-6F95BD59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AF1"/>
    <w:pPr>
      <w:tabs>
        <w:tab w:val="left" w:pos="4050"/>
      </w:tabs>
    </w:pPr>
    <w:rPr>
      <w:rFonts w:ascii="Avenir Next LT Pro" w:hAnsi="Avenir Next LT Pro"/>
      <w:sz w:val="22"/>
      <w:lang w:eastAsia="en-US"/>
    </w:rPr>
  </w:style>
  <w:style w:type="paragraph" w:styleId="Heading1">
    <w:name w:val="heading 1"/>
    <w:basedOn w:val="Normal"/>
    <w:next w:val="Normal"/>
    <w:autoRedefine/>
    <w:qFormat/>
    <w:rsid w:val="003B491F"/>
    <w:pPr>
      <w:keepNext/>
      <w:tabs>
        <w:tab w:val="left" w:pos="935"/>
      </w:tabs>
      <w:spacing w:after="120"/>
      <w:outlineLvl w:val="0"/>
    </w:pPr>
    <w:rPr>
      <w:rFonts w:ascii="Avenir Next LT Pro Light" w:hAnsi="Avenir Next LT Pro Light" w:cstheme="minorHAnsi"/>
      <w:b/>
      <w:bCs/>
      <w:color w:val="001800"/>
      <w:kern w:val="32"/>
      <w:sz w:val="32"/>
      <w:szCs w:val="32"/>
    </w:rPr>
  </w:style>
  <w:style w:type="paragraph" w:styleId="Heading2">
    <w:name w:val="heading 2"/>
    <w:basedOn w:val="Normal"/>
    <w:next w:val="Normal"/>
    <w:autoRedefine/>
    <w:qFormat/>
    <w:rsid w:val="00440E73"/>
    <w:pPr>
      <w:spacing w:before="120" w:after="120"/>
      <w:outlineLvl w:val="1"/>
    </w:pPr>
    <w:rPr>
      <w:rFonts w:ascii="Avenir Next LT Pro Light" w:hAnsi="Avenir Next LT Pro Light" w:cs="Arial"/>
      <w:b/>
      <w:bCs/>
      <w:i/>
      <w:iCs/>
      <w:color w:val="00003E"/>
      <w:sz w:val="24"/>
      <w:szCs w:val="24"/>
    </w:rPr>
  </w:style>
  <w:style w:type="paragraph" w:styleId="Heading3">
    <w:name w:val="heading 3"/>
    <w:basedOn w:val="Normal"/>
    <w:next w:val="Normal"/>
    <w:autoRedefine/>
    <w:qFormat/>
    <w:rsid w:val="00F87374"/>
    <w:pPr>
      <w:keepNext/>
      <w:numPr>
        <w:ilvl w:val="2"/>
        <w:numId w:val="9"/>
      </w:numPr>
      <w:tabs>
        <w:tab w:val="left" w:pos="935"/>
      </w:tabs>
      <w:spacing w:before="240" w:after="120"/>
      <w:jc w:val="both"/>
      <w:outlineLvl w:val="2"/>
    </w:pPr>
    <w:rPr>
      <w:rFonts w:cs="Arial"/>
      <w:b/>
      <w:bCs/>
      <w:szCs w:val="22"/>
    </w:rPr>
  </w:style>
  <w:style w:type="paragraph" w:styleId="Heading4">
    <w:name w:val="heading 4"/>
    <w:basedOn w:val="Normal"/>
    <w:next w:val="Normal"/>
    <w:qFormat/>
    <w:rsid w:val="00F87374"/>
    <w:pPr>
      <w:keepNext/>
      <w:numPr>
        <w:ilvl w:val="3"/>
        <w:numId w:val="9"/>
      </w:numPr>
      <w:outlineLvl w:val="3"/>
    </w:pPr>
    <w:rPr>
      <w:rFonts w:cs="Arial"/>
      <w:b/>
      <w:bCs/>
      <w:color w:val="460202"/>
    </w:rPr>
  </w:style>
  <w:style w:type="paragraph" w:styleId="Heading5">
    <w:name w:val="heading 5"/>
    <w:basedOn w:val="Normal"/>
    <w:next w:val="Normal"/>
    <w:qFormat/>
    <w:rsid w:val="00F87374"/>
    <w:pPr>
      <w:keepNext/>
      <w:numPr>
        <w:ilvl w:val="4"/>
        <w:numId w:val="9"/>
      </w:numPr>
      <w:outlineLvl w:val="4"/>
    </w:pPr>
    <w:rPr>
      <w:rFonts w:cs="Arial"/>
      <w:b/>
      <w:bCs/>
      <w:sz w:val="20"/>
    </w:rPr>
  </w:style>
  <w:style w:type="paragraph" w:styleId="Heading6">
    <w:name w:val="heading 6"/>
    <w:basedOn w:val="Normal"/>
    <w:next w:val="Normal"/>
    <w:qFormat/>
    <w:rsid w:val="00F87374"/>
    <w:pPr>
      <w:numPr>
        <w:ilvl w:val="5"/>
        <w:numId w:val="9"/>
      </w:numPr>
      <w:spacing w:before="240" w:after="60"/>
      <w:outlineLvl w:val="5"/>
    </w:pPr>
    <w:rPr>
      <w:b/>
      <w:bCs/>
    </w:rPr>
  </w:style>
  <w:style w:type="paragraph" w:styleId="Heading7">
    <w:name w:val="heading 7"/>
    <w:basedOn w:val="Normal"/>
    <w:next w:val="Normal"/>
    <w:qFormat/>
    <w:rsid w:val="00F87374"/>
    <w:pPr>
      <w:numPr>
        <w:ilvl w:val="6"/>
        <w:numId w:val="9"/>
      </w:numPr>
      <w:spacing w:before="240" w:after="60"/>
      <w:outlineLvl w:val="6"/>
    </w:pPr>
    <w:rPr>
      <w:sz w:val="24"/>
      <w:szCs w:val="24"/>
    </w:rPr>
  </w:style>
  <w:style w:type="paragraph" w:styleId="Heading8">
    <w:name w:val="heading 8"/>
    <w:basedOn w:val="Normal"/>
    <w:next w:val="Normal"/>
    <w:qFormat/>
    <w:rsid w:val="00F87374"/>
    <w:pPr>
      <w:numPr>
        <w:ilvl w:val="7"/>
        <w:numId w:val="9"/>
      </w:numPr>
      <w:spacing w:before="240" w:after="60"/>
      <w:outlineLvl w:val="7"/>
    </w:pPr>
    <w:rPr>
      <w:i/>
      <w:iCs/>
      <w:sz w:val="24"/>
      <w:szCs w:val="24"/>
    </w:rPr>
  </w:style>
  <w:style w:type="paragraph" w:styleId="Heading9">
    <w:name w:val="heading 9"/>
    <w:basedOn w:val="Normal"/>
    <w:next w:val="Normal"/>
    <w:qFormat/>
    <w:rsid w:val="00F87374"/>
    <w:pPr>
      <w:numPr>
        <w:ilvl w:val="8"/>
        <w:numId w:val="9"/>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iCs/>
    </w:rPr>
  </w:style>
  <w:style w:type="paragraph" w:styleId="Header">
    <w:name w:val="header"/>
    <w:basedOn w:val="Normal"/>
    <w:rsid w:val="00F87374"/>
    <w:pPr>
      <w:tabs>
        <w:tab w:val="center" w:pos="4320"/>
        <w:tab w:val="right" w:pos="8640"/>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cs="Arial"/>
      <w:sz w:val="24"/>
      <w:szCs w:val="22"/>
    </w:rPr>
  </w:style>
  <w:style w:type="character" w:styleId="PageNumber">
    <w:name w:val="page number"/>
    <w:basedOn w:val="DefaultParagraphFont"/>
    <w:rsid w:val="00F87374"/>
  </w:style>
  <w:style w:type="character" w:customStyle="1" w:styleId="ContentsHeader">
    <w:name w:val="Contents Header"/>
    <w:basedOn w:val="DefaultParagraphFont"/>
    <w:rsid w:val="00F87374"/>
    <w:rPr>
      <w:b/>
      <w:bCs/>
      <w:color w:val="537DD1"/>
      <w:sz w:val="40"/>
      <w:szCs w:val="40"/>
    </w:rPr>
  </w:style>
  <w:style w:type="character" w:customStyle="1" w:styleId="FrontPageHeader">
    <w:name w:val="Front Page Header"/>
    <w:basedOn w:val="DefaultParagraphFont"/>
    <w:rsid w:val="00F87374"/>
    <w:rPr>
      <w:rFonts w:ascii="Verdana" w:hAnsi="Verdana"/>
      <w:b/>
      <w:bCs/>
      <w:sz w:val="36"/>
      <w:szCs w:val="36"/>
    </w:rPr>
  </w:style>
  <w:style w:type="character" w:styleId="Hyperlink">
    <w:name w:val="Hyperlink"/>
    <w:basedOn w:val="DefaultParagraphFont"/>
    <w:uiPriority w:val="99"/>
    <w:rsid w:val="00F87374"/>
    <w:rPr>
      <w:color w:val="0000FF"/>
      <w:u w:val="single"/>
    </w:rPr>
  </w:style>
  <w:style w:type="table" w:styleId="TableGrid">
    <w:name w:val="Table Grid"/>
    <w:basedOn w:val="TableNormal"/>
    <w:rsid w:val="00F8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B491F"/>
    <w:pPr>
      <w:tabs>
        <w:tab w:val="clear" w:pos="4050"/>
      </w:tabs>
      <w:spacing w:before="120" w:after="120"/>
    </w:pPr>
    <w:rPr>
      <w:b/>
      <w:bCs/>
      <w:caps/>
      <w:sz w:val="20"/>
    </w:rPr>
  </w:style>
  <w:style w:type="paragraph" w:styleId="TOC2">
    <w:name w:val="toc 2"/>
    <w:basedOn w:val="Normal"/>
    <w:next w:val="Normal"/>
    <w:autoRedefine/>
    <w:uiPriority w:val="39"/>
    <w:rsid w:val="003B491F"/>
    <w:pPr>
      <w:tabs>
        <w:tab w:val="clear" w:pos="4050"/>
      </w:tabs>
      <w:ind w:left="200"/>
    </w:pPr>
    <w:rPr>
      <w:smallCaps/>
      <w:sz w:val="20"/>
    </w:rPr>
  </w:style>
  <w:style w:type="paragraph" w:styleId="TOC3">
    <w:name w:val="toc 3"/>
    <w:basedOn w:val="Normal"/>
    <w:next w:val="Normal"/>
    <w:autoRedefine/>
    <w:uiPriority w:val="39"/>
    <w:rsid w:val="00F87374"/>
    <w:pPr>
      <w:tabs>
        <w:tab w:val="left" w:pos="1200"/>
        <w:tab w:val="right" w:pos="8608"/>
      </w:tabs>
      <w:ind w:left="480"/>
    </w:pPr>
    <w:rPr>
      <w:noProof/>
    </w:rPr>
  </w:style>
  <w:style w:type="paragraph" w:styleId="TOC4">
    <w:name w:val="toc 4"/>
    <w:basedOn w:val="Normal"/>
    <w:next w:val="Normal"/>
    <w:autoRedefine/>
    <w:semiHidden/>
    <w:rsid w:val="00F87374"/>
    <w:pPr>
      <w:ind w:left="600"/>
    </w:pPr>
    <w:rPr>
      <w:sz w:val="20"/>
      <w:szCs w:val="21"/>
    </w:rPr>
  </w:style>
  <w:style w:type="numbering" w:customStyle="1" w:styleId="StyleBulletedBlack">
    <w:name w:val="Style Bulleted Black"/>
    <w:basedOn w:val="NoList"/>
    <w:rsid w:val="008A5184"/>
    <w:pPr>
      <w:numPr>
        <w:numId w:val="10"/>
      </w:numPr>
    </w:pPr>
  </w:style>
  <w:style w:type="numbering" w:customStyle="1" w:styleId="StyleBulletedBlack1">
    <w:name w:val="Style Bulleted Black1"/>
    <w:basedOn w:val="NoList"/>
    <w:rsid w:val="008A5184"/>
    <w:pPr>
      <w:numPr>
        <w:numId w:val="11"/>
      </w:numPr>
    </w:pPr>
  </w:style>
  <w:style w:type="numbering" w:customStyle="1" w:styleId="StyleNumbered">
    <w:name w:val="Style Numbered"/>
    <w:basedOn w:val="NoList"/>
    <w:rsid w:val="00147FF0"/>
    <w:pPr>
      <w:numPr>
        <w:numId w:val="12"/>
      </w:numPr>
    </w:pPr>
  </w:style>
  <w:style w:type="character" w:customStyle="1" w:styleId="FooterChar">
    <w:name w:val="Footer Char"/>
    <w:basedOn w:val="DefaultParagraphFont"/>
    <w:link w:val="Footer"/>
    <w:uiPriority w:val="99"/>
    <w:rsid w:val="0077615D"/>
    <w:rPr>
      <w:rFonts w:ascii="Arial" w:hAnsi="Arial"/>
      <w:sz w:val="22"/>
      <w:lang w:eastAsia="en-US"/>
    </w:rPr>
  </w:style>
  <w:style w:type="paragraph" w:styleId="ListParagraph">
    <w:name w:val="List Paragraph"/>
    <w:basedOn w:val="Normal"/>
    <w:uiPriority w:val="34"/>
    <w:qFormat/>
    <w:rsid w:val="00E11AFE"/>
    <w:pPr>
      <w:ind w:left="720"/>
      <w:contextualSpacing/>
    </w:pPr>
  </w:style>
  <w:style w:type="paragraph" w:styleId="NormalWeb">
    <w:name w:val="Normal (Web)"/>
    <w:basedOn w:val="Normal"/>
    <w:uiPriority w:val="99"/>
    <w:unhideWhenUsed/>
    <w:rsid w:val="0038786B"/>
    <w:pPr>
      <w:tabs>
        <w:tab w:val="clear" w:pos="4050"/>
      </w:tabs>
      <w:spacing w:before="100" w:beforeAutospacing="1" w:after="100" w:afterAutospacing="1"/>
    </w:pPr>
    <w:rPr>
      <w:rFonts w:ascii="Times New Roman" w:hAnsi="Times New Roman"/>
      <w:sz w:val="24"/>
      <w:szCs w:val="24"/>
      <w:lang w:eastAsia="en-IE"/>
    </w:rPr>
  </w:style>
  <w:style w:type="character" w:styleId="Strong">
    <w:name w:val="Strong"/>
    <w:basedOn w:val="DefaultParagraphFont"/>
    <w:uiPriority w:val="22"/>
    <w:qFormat/>
    <w:rsid w:val="0038786B"/>
    <w:rPr>
      <w:b/>
      <w:bCs/>
    </w:rPr>
  </w:style>
  <w:style w:type="character" w:styleId="Emphasis">
    <w:name w:val="Emphasis"/>
    <w:basedOn w:val="DefaultParagraphFont"/>
    <w:qFormat/>
    <w:rsid w:val="00A464B0"/>
    <w:rPr>
      <w:i/>
      <w:iCs/>
    </w:rPr>
  </w:style>
  <w:style w:type="character" w:styleId="UnresolvedMention">
    <w:name w:val="Unresolved Mention"/>
    <w:basedOn w:val="DefaultParagraphFont"/>
    <w:uiPriority w:val="99"/>
    <w:semiHidden/>
    <w:unhideWhenUsed/>
    <w:rsid w:val="0026510E"/>
    <w:rPr>
      <w:color w:val="605E5C"/>
      <w:shd w:val="clear" w:color="auto" w:fill="E1DFDD"/>
    </w:rPr>
  </w:style>
  <w:style w:type="character" w:styleId="FollowedHyperlink">
    <w:name w:val="FollowedHyperlink"/>
    <w:basedOn w:val="DefaultParagraphFont"/>
    <w:rsid w:val="00C06EC3"/>
    <w:rPr>
      <w:color w:val="954F72" w:themeColor="followedHyperlink"/>
      <w:u w:val="single"/>
    </w:rPr>
  </w:style>
  <w:style w:type="character" w:styleId="CommentReference">
    <w:name w:val="annotation reference"/>
    <w:basedOn w:val="DefaultParagraphFont"/>
    <w:rsid w:val="00330F77"/>
    <w:rPr>
      <w:sz w:val="16"/>
      <w:szCs w:val="16"/>
    </w:rPr>
  </w:style>
  <w:style w:type="paragraph" w:styleId="CommentText">
    <w:name w:val="annotation text"/>
    <w:basedOn w:val="Normal"/>
    <w:link w:val="CommentTextChar"/>
    <w:rsid w:val="00330F77"/>
    <w:rPr>
      <w:sz w:val="20"/>
    </w:rPr>
  </w:style>
  <w:style w:type="character" w:customStyle="1" w:styleId="CommentTextChar">
    <w:name w:val="Comment Text Char"/>
    <w:basedOn w:val="DefaultParagraphFont"/>
    <w:link w:val="CommentText"/>
    <w:rsid w:val="00330F77"/>
    <w:rPr>
      <w:rFonts w:ascii="Avenir Next LT Pro" w:hAnsi="Avenir Next LT Pro"/>
      <w:lang w:eastAsia="en-US"/>
    </w:rPr>
  </w:style>
  <w:style w:type="paragraph" w:styleId="CommentSubject">
    <w:name w:val="annotation subject"/>
    <w:basedOn w:val="CommentText"/>
    <w:next w:val="CommentText"/>
    <w:link w:val="CommentSubjectChar"/>
    <w:semiHidden/>
    <w:unhideWhenUsed/>
    <w:rsid w:val="00330F77"/>
    <w:rPr>
      <w:b/>
      <w:bCs/>
    </w:rPr>
  </w:style>
  <w:style w:type="character" w:customStyle="1" w:styleId="CommentSubjectChar">
    <w:name w:val="Comment Subject Char"/>
    <w:basedOn w:val="CommentTextChar"/>
    <w:link w:val="CommentSubject"/>
    <w:semiHidden/>
    <w:rsid w:val="00330F77"/>
    <w:rPr>
      <w:rFonts w:ascii="Avenir Next LT Pro" w:hAnsi="Avenir Next LT Pro"/>
      <w:b/>
      <w:bCs/>
      <w:lang w:eastAsia="en-US"/>
    </w:rPr>
  </w:style>
  <w:style w:type="paragraph" w:styleId="TOCHeading">
    <w:name w:val="TOC Heading"/>
    <w:basedOn w:val="Heading1"/>
    <w:next w:val="Normal"/>
    <w:uiPriority w:val="39"/>
    <w:unhideWhenUsed/>
    <w:qFormat/>
    <w:rsid w:val="003B491F"/>
    <w:pPr>
      <w:keepLines/>
      <w:tabs>
        <w:tab w:val="clear" w:pos="935"/>
        <w:tab w:val="clear" w:pos="4050"/>
      </w:tabs>
      <w:spacing w:before="240" w:after="0" w:line="259" w:lineRule="auto"/>
      <w:outlineLvl w:val="9"/>
    </w:pPr>
    <w:rPr>
      <w:rFonts w:asciiTheme="majorHAnsi" w:eastAsiaTheme="majorEastAsia" w:hAnsiTheme="majorHAnsi" w:cstheme="majorBidi"/>
      <w:b w:val="0"/>
      <w:bCs w:val="0"/>
      <w:color w:val="2F5496" w:themeColor="accent1" w:themeShade="BF"/>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954575">
      <w:bodyDiv w:val="1"/>
      <w:marLeft w:val="0"/>
      <w:marRight w:val="0"/>
      <w:marTop w:val="0"/>
      <w:marBottom w:val="0"/>
      <w:divBdr>
        <w:top w:val="none" w:sz="0" w:space="0" w:color="auto"/>
        <w:left w:val="none" w:sz="0" w:space="0" w:color="auto"/>
        <w:bottom w:val="none" w:sz="0" w:space="0" w:color="auto"/>
        <w:right w:val="none" w:sz="0" w:space="0" w:color="auto"/>
      </w:divBdr>
    </w:div>
    <w:div w:id="806051708">
      <w:bodyDiv w:val="1"/>
      <w:marLeft w:val="0"/>
      <w:marRight w:val="0"/>
      <w:marTop w:val="0"/>
      <w:marBottom w:val="0"/>
      <w:divBdr>
        <w:top w:val="none" w:sz="0" w:space="0" w:color="auto"/>
        <w:left w:val="none" w:sz="0" w:space="0" w:color="auto"/>
        <w:bottom w:val="none" w:sz="0" w:space="0" w:color="auto"/>
        <w:right w:val="none" w:sz="0" w:space="0" w:color="auto"/>
      </w:divBdr>
      <w:divsChild>
        <w:div w:id="1809323825">
          <w:marLeft w:val="0"/>
          <w:marRight w:val="0"/>
          <w:marTop w:val="0"/>
          <w:marBottom w:val="0"/>
          <w:divBdr>
            <w:top w:val="none" w:sz="0" w:space="0" w:color="auto"/>
            <w:left w:val="none" w:sz="0" w:space="0" w:color="auto"/>
            <w:bottom w:val="none" w:sz="0" w:space="0" w:color="auto"/>
            <w:right w:val="none" w:sz="0" w:space="0" w:color="auto"/>
          </w:divBdr>
          <w:divsChild>
            <w:div w:id="1070540555">
              <w:marLeft w:val="0"/>
              <w:marRight w:val="0"/>
              <w:marTop w:val="0"/>
              <w:marBottom w:val="0"/>
              <w:divBdr>
                <w:top w:val="none" w:sz="0" w:space="0" w:color="auto"/>
                <w:left w:val="none" w:sz="0" w:space="0" w:color="auto"/>
                <w:bottom w:val="none" w:sz="0" w:space="0" w:color="auto"/>
                <w:right w:val="none" w:sz="0" w:space="0" w:color="auto"/>
              </w:divBdr>
              <w:divsChild>
                <w:div w:id="2030568994">
                  <w:marLeft w:val="0"/>
                  <w:marRight w:val="0"/>
                  <w:marTop w:val="0"/>
                  <w:marBottom w:val="0"/>
                  <w:divBdr>
                    <w:top w:val="none" w:sz="0" w:space="0" w:color="auto"/>
                    <w:left w:val="none" w:sz="0" w:space="0" w:color="auto"/>
                    <w:bottom w:val="none" w:sz="0" w:space="0" w:color="auto"/>
                    <w:right w:val="none" w:sz="0" w:space="0" w:color="auto"/>
                  </w:divBdr>
                </w:div>
              </w:divsChild>
            </w:div>
            <w:div w:id="428164520">
              <w:marLeft w:val="0"/>
              <w:marRight w:val="0"/>
              <w:marTop w:val="0"/>
              <w:marBottom w:val="0"/>
              <w:divBdr>
                <w:top w:val="none" w:sz="0" w:space="0" w:color="auto"/>
                <w:left w:val="none" w:sz="0" w:space="0" w:color="auto"/>
                <w:bottom w:val="none" w:sz="0" w:space="0" w:color="auto"/>
                <w:right w:val="none" w:sz="0" w:space="0" w:color="auto"/>
              </w:divBdr>
              <w:divsChild>
                <w:div w:id="1691836760">
                  <w:marLeft w:val="0"/>
                  <w:marRight w:val="0"/>
                  <w:marTop w:val="0"/>
                  <w:marBottom w:val="0"/>
                  <w:divBdr>
                    <w:top w:val="none" w:sz="0" w:space="0" w:color="auto"/>
                    <w:left w:val="none" w:sz="0" w:space="0" w:color="auto"/>
                    <w:bottom w:val="none" w:sz="0" w:space="0" w:color="auto"/>
                    <w:right w:val="none" w:sz="0" w:space="0" w:color="auto"/>
                  </w:divBdr>
                </w:div>
              </w:divsChild>
            </w:div>
            <w:div w:id="1318609979">
              <w:marLeft w:val="0"/>
              <w:marRight w:val="0"/>
              <w:marTop w:val="0"/>
              <w:marBottom w:val="0"/>
              <w:divBdr>
                <w:top w:val="none" w:sz="0" w:space="0" w:color="auto"/>
                <w:left w:val="none" w:sz="0" w:space="0" w:color="auto"/>
                <w:bottom w:val="none" w:sz="0" w:space="0" w:color="auto"/>
                <w:right w:val="none" w:sz="0" w:space="0" w:color="auto"/>
              </w:divBdr>
              <w:divsChild>
                <w:div w:id="1582107631">
                  <w:marLeft w:val="0"/>
                  <w:marRight w:val="0"/>
                  <w:marTop w:val="0"/>
                  <w:marBottom w:val="0"/>
                  <w:divBdr>
                    <w:top w:val="none" w:sz="0" w:space="0" w:color="auto"/>
                    <w:left w:val="none" w:sz="0" w:space="0" w:color="auto"/>
                    <w:bottom w:val="none" w:sz="0" w:space="0" w:color="auto"/>
                    <w:right w:val="none" w:sz="0" w:space="0" w:color="auto"/>
                  </w:divBdr>
                </w:div>
              </w:divsChild>
            </w:div>
            <w:div w:id="1369062233">
              <w:marLeft w:val="0"/>
              <w:marRight w:val="0"/>
              <w:marTop w:val="0"/>
              <w:marBottom w:val="0"/>
              <w:divBdr>
                <w:top w:val="none" w:sz="0" w:space="0" w:color="auto"/>
                <w:left w:val="none" w:sz="0" w:space="0" w:color="auto"/>
                <w:bottom w:val="none" w:sz="0" w:space="0" w:color="auto"/>
                <w:right w:val="none" w:sz="0" w:space="0" w:color="auto"/>
              </w:divBdr>
              <w:divsChild>
                <w:div w:id="12411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s://www.youtube.com/watch?v=u6XAPnuFjJc" TargetMode="External"/><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leanhe.org/conference/global-festival"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anpink.com/books/drive/"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20" Type="http://schemas.openxmlformats.org/officeDocument/2006/relationships/hyperlink" Target="https://www.youtube.com/watch?v=u6XAPnuFjJc" TargetMode="External"/><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185BA-981F-4CDE-84FA-70C20A15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4250</Words>
  <Characters>24228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michael.sinnott@ucd.ie</dc:creator>
  <cp:keywords/>
  <dc:description/>
  <cp:lastModifiedBy>josephine.aylward1@ucd.ie</cp:lastModifiedBy>
  <cp:revision>3</cp:revision>
  <cp:lastPrinted>2008-02-01T12:26:00Z</cp:lastPrinted>
  <dcterms:created xsi:type="dcterms:W3CDTF">2021-01-07T17:09:00Z</dcterms:created>
  <dcterms:modified xsi:type="dcterms:W3CDTF">2021-01-07T17:16:00Z</dcterms:modified>
</cp:coreProperties>
</file>